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E13" w:rsidRDefault="00813B60" w:rsidP="00D45E53">
      <w:pPr>
        <w:rPr>
          <w:rFonts w:ascii="Times New Roman" w:hAnsi="Times New Roman" w:cs="Times New Roman"/>
          <w:sz w:val="24"/>
          <w:szCs w:val="24"/>
        </w:rPr>
      </w:pPr>
      <w:r w:rsidRPr="00813B60">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741pt" o:ole="">
            <v:imagedata r:id="rId6" o:title=""/>
          </v:shape>
          <o:OLEObject Type="Embed" ProgID="FoxitReader.Document" ShapeID="_x0000_i1025" DrawAspect="Content" ObjectID="_1799651840" r:id="rId7"/>
        </w:object>
      </w:r>
      <w:r w:rsidR="00D45E53" w:rsidRPr="00D45E53">
        <w:rPr>
          <w:rFonts w:ascii="Times New Roman" w:hAnsi="Times New Roman" w:cs="Times New Roman"/>
          <w:sz w:val="24"/>
          <w:szCs w:val="24"/>
        </w:rPr>
        <w:t>1.6. Закупка и поставка продуктов питания осуществляется в порядке, устано</w:t>
      </w:r>
      <w:bookmarkStart w:id="0" w:name="_GoBack"/>
      <w:bookmarkEnd w:id="0"/>
      <w:r w:rsidR="00D45E53" w:rsidRPr="00D45E53">
        <w:rPr>
          <w:rFonts w:ascii="Times New Roman" w:hAnsi="Times New Roman" w:cs="Times New Roman"/>
          <w:sz w:val="24"/>
          <w:szCs w:val="24"/>
        </w:rPr>
        <w:t>вленном Федеральным законом № 44-ФЗ от 05.04.2013</w:t>
      </w:r>
      <w:r w:rsidR="00B2443E">
        <w:rPr>
          <w:rFonts w:ascii="Times New Roman" w:hAnsi="Times New Roman" w:cs="Times New Roman"/>
          <w:sz w:val="24"/>
          <w:szCs w:val="24"/>
        </w:rPr>
        <w:t xml:space="preserve"> </w:t>
      </w:r>
      <w:r w:rsidR="00D45E53" w:rsidRPr="00D45E53">
        <w:rPr>
          <w:rFonts w:ascii="Times New Roman" w:hAnsi="Times New Roman" w:cs="Times New Roman"/>
          <w:sz w:val="24"/>
          <w:szCs w:val="24"/>
        </w:rPr>
        <w:t>г</w:t>
      </w:r>
      <w:r w:rsidR="00B2443E">
        <w:rPr>
          <w:rFonts w:ascii="Times New Roman" w:hAnsi="Times New Roman" w:cs="Times New Roman"/>
          <w:sz w:val="24"/>
          <w:szCs w:val="24"/>
        </w:rPr>
        <w:t>ода</w:t>
      </w:r>
      <w:r w:rsidR="00D45E53" w:rsidRPr="00D45E53">
        <w:rPr>
          <w:rFonts w:ascii="Times New Roman" w:hAnsi="Times New Roman" w:cs="Times New Roman"/>
          <w:sz w:val="24"/>
          <w:szCs w:val="24"/>
        </w:rPr>
        <w:t xml:space="preserve"> </w:t>
      </w:r>
      <w:r w:rsidR="00247193">
        <w:rPr>
          <w:rFonts w:ascii="Times New Roman" w:hAnsi="Times New Roman" w:cs="Times New Roman"/>
          <w:sz w:val="24"/>
          <w:szCs w:val="24"/>
        </w:rPr>
        <w:t>(</w:t>
      </w:r>
      <w:r w:rsidR="00D45E53" w:rsidRPr="00D45E53">
        <w:rPr>
          <w:rFonts w:ascii="Times New Roman" w:hAnsi="Times New Roman" w:cs="Times New Roman"/>
          <w:sz w:val="24"/>
          <w:szCs w:val="24"/>
        </w:rPr>
        <w:t>с из</w:t>
      </w:r>
      <w:r w:rsidR="00247193">
        <w:rPr>
          <w:rFonts w:ascii="Times New Roman" w:hAnsi="Times New Roman" w:cs="Times New Roman"/>
          <w:sz w:val="24"/>
          <w:szCs w:val="24"/>
        </w:rPr>
        <w:t>менениями)</w:t>
      </w:r>
      <w:r w:rsidR="00D45E53" w:rsidRPr="00D45E53">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питание обучающихся в общеобразовательной организации.</w:t>
      </w:r>
    </w:p>
    <w:p w:rsidR="00B2443E"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1.7. Организация питания в школе осуществляется штатными работниками общеобразовательной организации (работниками предприятия общественного питания). </w:t>
      </w:r>
    </w:p>
    <w:p w:rsidR="00D45E53" w:rsidRPr="00EA4E13" w:rsidRDefault="00D45E53" w:rsidP="00D45E53">
      <w:pPr>
        <w:rPr>
          <w:rFonts w:ascii="Times New Roman" w:hAnsi="Times New Roman" w:cs="Times New Roman"/>
          <w:b/>
          <w:sz w:val="24"/>
          <w:szCs w:val="24"/>
        </w:rPr>
      </w:pPr>
      <w:r w:rsidRPr="00D45E53">
        <w:rPr>
          <w:rFonts w:ascii="Times New Roman" w:hAnsi="Times New Roman" w:cs="Times New Roman"/>
          <w:sz w:val="24"/>
          <w:szCs w:val="24"/>
        </w:rPr>
        <w:t>1.8. Действие настоящего Положения распространяется на всех обучающихся школы, родителей (законных представителей) обучающихся, а также на работников организации, осуществляющей образовательную деятельность.</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2. Основные цели и задачи организации питания</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2.2. </w:t>
      </w:r>
      <w:ins w:id="1" w:author="Unknown">
        <w:r w:rsidRPr="00D45E53">
          <w:rPr>
            <w:rFonts w:ascii="Times New Roman" w:hAnsi="Times New Roman" w:cs="Times New Roman"/>
            <w:sz w:val="24"/>
            <w:szCs w:val="24"/>
          </w:rPr>
          <w:t>Основными задачами при организации питания школьников являются:</w:t>
        </w:r>
      </w:ins>
    </w:p>
    <w:p w:rsidR="00D45E53" w:rsidRPr="00D45E53" w:rsidRDefault="00D45E53" w:rsidP="00D45E53">
      <w:pPr>
        <w:numPr>
          <w:ilvl w:val="0"/>
          <w:numId w:val="1"/>
        </w:numPr>
        <w:rPr>
          <w:rFonts w:ascii="Times New Roman" w:hAnsi="Times New Roman" w:cs="Times New Roman"/>
          <w:sz w:val="24"/>
          <w:szCs w:val="24"/>
        </w:rPr>
      </w:pPr>
      <w:r w:rsidRPr="00D45E53">
        <w:rPr>
          <w:rFonts w:ascii="Times New Roman" w:hAnsi="Times New Roman" w:cs="Times New Roman"/>
          <w:sz w:val="24"/>
          <w:szCs w:val="24"/>
        </w:rPr>
        <w:t>обеспечение обучающихся питанием, соответствующим возрастным физиологическим потребностям в рациональном и сбалансированном питании;</w:t>
      </w:r>
    </w:p>
    <w:p w:rsidR="00D45E53" w:rsidRPr="00D45E53" w:rsidRDefault="00D45E53" w:rsidP="00D45E53">
      <w:pPr>
        <w:numPr>
          <w:ilvl w:val="0"/>
          <w:numId w:val="1"/>
        </w:numPr>
        <w:rPr>
          <w:rFonts w:ascii="Times New Roman" w:hAnsi="Times New Roman" w:cs="Times New Roman"/>
          <w:sz w:val="24"/>
          <w:szCs w:val="24"/>
        </w:rPr>
      </w:pPr>
      <w:r w:rsidRPr="00D45E53">
        <w:rPr>
          <w:rFonts w:ascii="Times New Roman" w:hAnsi="Times New Roman" w:cs="Times New Roman"/>
          <w:sz w:val="24"/>
          <w:szCs w:val="24"/>
        </w:rPr>
        <w:t>гарантированное качество и безопасность питания и пищевых продуктов, используемых в питании;</w:t>
      </w:r>
    </w:p>
    <w:p w:rsidR="00D45E53" w:rsidRPr="00D45E53" w:rsidRDefault="00D45E53" w:rsidP="00D45E53">
      <w:pPr>
        <w:numPr>
          <w:ilvl w:val="0"/>
          <w:numId w:val="1"/>
        </w:numPr>
        <w:rPr>
          <w:rFonts w:ascii="Times New Roman" w:hAnsi="Times New Roman" w:cs="Times New Roman"/>
          <w:sz w:val="24"/>
          <w:szCs w:val="24"/>
        </w:rPr>
      </w:pPr>
      <w:r w:rsidRPr="00D45E53">
        <w:rPr>
          <w:rFonts w:ascii="Times New Roman" w:hAnsi="Times New Roman" w:cs="Times New Roman"/>
          <w:sz w:val="24"/>
          <w:szCs w:val="24"/>
        </w:rPr>
        <w:t>предупреждение (профилактика) среди обучающихся школы инфекционных и неинфекционных заболеваний, связанных с фактором питания;</w:t>
      </w:r>
    </w:p>
    <w:p w:rsidR="00D45E53" w:rsidRPr="00D45E53" w:rsidRDefault="00D45E53" w:rsidP="00D45E53">
      <w:pPr>
        <w:numPr>
          <w:ilvl w:val="0"/>
          <w:numId w:val="1"/>
        </w:numPr>
        <w:rPr>
          <w:rFonts w:ascii="Times New Roman" w:hAnsi="Times New Roman" w:cs="Times New Roman"/>
          <w:sz w:val="24"/>
          <w:szCs w:val="24"/>
        </w:rPr>
      </w:pPr>
      <w:r w:rsidRPr="00D45E53">
        <w:rPr>
          <w:rFonts w:ascii="Times New Roman" w:hAnsi="Times New Roman" w:cs="Times New Roman"/>
          <w:sz w:val="24"/>
          <w:szCs w:val="24"/>
        </w:rPr>
        <w:t>пропаганда принципов здорового и полноценного питания;</w:t>
      </w:r>
    </w:p>
    <w:p w:rsidR="00D45E53" w:rsidRPr="00D45E53" w:rsidRDefault="00D45E53" w:rsidP="00D45E53">
      <w:pPr>
        <w:numPr>
          <w:ilvl w:val="0"/>
          <w:numId w:val="1"/>
        </w:numPr>
        <w:rPr>
          <w:rFonts w:ascii="Times New Roman" w:hAnsi="Times New Roman" w:cs="Times New Roman"/>
          <w:sz w:val="24"/>
          <w:szCs w:val="24"/>
        </w:rPr>
      </w:pPr>
      <w:r w:rsidRPr="00D45E53">
        <w:rPr>
          <w:rFonts w:ascii="Times New Roman" w:hAnsi="Times New Roman" w:cs="Times New Roman"/>
          <w:sz w:val="24"/>
          <w:szCs w:val="24"/>
        </w:rPr>
        <w:t>социальная поддержка детей из социально незащищенных, малообеспеченных и семей, попавших в трудные жизненные ситуации;</w:t>
      </w:r>
    </w:p>
    <w:p w:rsidR="00D45E53" w:rsidRPr="00D45E53" w:rsidRDefault="00D45E53" w:rsidP="00D45E53">
      <w:pPr>
        <w:numPr>
          <w:ilvl w:val="0"/>
          <w:numId w:val="1"/>
        </w:numPr>
        <w:rPr>
          <w:rFonts w:ascii="Times New Roman" w:hAnsi="Times New Roman" w:cs="Times New Roman"/>
          <w:sz w:val="24"/>
          <w:szCs w:val="24"/>
        </w:rPr>
      </w:pPr>
      <w:r w:rsidRPr="00D45E53">
        <w:rPr>
          <w:rFonts w:ascii="Times New Roman" w:hAnsi="Times New Roman" w:cs="Times New Roman"/>
          <w:sz w:val="24"/>
          <w:szCs w:val="24"/>
        </w:rPr>
        <w:t>модернизация оборудования школьных пищеблоков в соответствии с требованиями санитарных норм и правил, современных технологий;</w:t>
      </w:r>
    </w:p>
    <w:p w:rsidR="00D45E53" w:rsidRPr="00D45E53" w:rsidRDefault="00D45E53" w:rsidP="00D45E53">
      <w:pPr>
        <w:numPr>
          <w:ilvl w:val="0"/>
          <w:numId w:val="1"/>
        </w:numPr>
        <w:rPr>
          <w:rFonts w:ascii="Times New Roman" w:hAnsi="Times New Roman" w:cs="Times New Roman"/>
          <w:sz w:val="24"/>
          <w:szCs w:val="24"/>
        </w:rPr>
      </w:pPr>
      <w:r w:rsidRPr="00D45E53">
        <w:rPr>
          <w:rFonts w:ascii="Times New Roman" w:hAnsi="Times New Roman" w:cs="Times New Roman"/>
          <w:sz w:val="24"/>
          <w:szCs w:val="24"/>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3. Требования к персоналу и помещениям пищеблока</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3.2. 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 </w:t>
      </w:r>
      <w:r w:rsidRPr="00D45E53">
        <w:rPr>
          <w:rFonts w:ascii="Times New Roman" w:hAnsi="Times New Roman" w:cs="Times New Roman"/>
          <w:sz w:val="24"/>
          <w:szCs w:val="24"/>
        </w:rPr>
        <w:lastRenderedPageBreak/>
        <w:t>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гигиенический журнал (рекомендуемый образец приведен в </w:t>
      </w:r>
      <w:r w:rsidRPr="00D45E53">
        <w:rPr>
          <w:rFonts w:ascii="Times New Roman" w:hAnsi="Times New Roman" w:cs="Times New Roman"/>
          <w:i/>
          <w:iCs/>
          <w:sz w:val="24"/>
          <w:szCs w:val="24"/>
        </w:rPr>
        <w:t>Приложении 1</w:t>
      </w:r>
      <w:r w:rsidRPr="00D45E53">
        <w:rPr>
          <w:rFonts w:ascii="Times New Roman" w:hAnsi="Times New Roman" w:cs="Times New Roman"/>
          <w:sz w:val="24"/>
          <w:szCs w:val="24"/>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3.3. </w:t>
      </w:r>
      <w:ins w:id="2" w:author="Unknown">
        <w:r w:rsidRPr="00D45E53">
          <w:rPr>
            <w:rFonts w:ascii="Times New Roman" w:hAnsi="Times New Roman" w:cs="Times New Roman"/>
            <w:sz w:val="24"/>
            <w:szCs w:val="24"/>
          </w:rPr>
          <w:t>Для исключения риска микробиологического и паразитарного загрязнения пищевой продукции работники пищеблока школьной столовой обязаны:</w:t>
        </w:r>
      </w:ins>
    </w:p>
    <w:p w:rsidR="00D45E53" w:rsidRPr="00D45E53" w:rsidRDefault="00D45E53" w:rsidP="00D45E53">
      <w:pPr>
        <w:numPr>
          <w:ilvl w:val="0"/>
          <w:numId w:val="2"/>
        </w:numPr>
        <w:rPr>
          <w:rFonts w:ascii="Times New Roman" w:hAnsi="Times New Roman" w:cs="Times New Roman"/>
          <w:sz w:val="24"/>
          <w:szCs w:val="24"/>
        </w:rPr>
      </w:pPr>
      <w:r w:rsidRPr="00D45E53">
        <w:rPr>
          <w:rFonts w:ascii="Times New Roman" w:hAnsi="Times New Roman" w:cs="Times New Roman"/>
          <w:sz w:val="24"/>
          <w:szCs w:val="24"/>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D45E53" w:rsidRPr="00D45E53" w:rsidRDefault="00D45E53" w:rsidP="00D45E53">
      <w:pPr>
        <w:numPr>
          <w:ilvl w:val="0"/>
          <w:numId w:val="2"/>
        </w:numPr>
        <w:rPr>
          <w:rFonts w:ascii="Times New Roman" w:hAnsi="Times New Roman" w:cs="Times New Roman"/>
          <w:sz w:val="24"/>
          <w:szCs w:val="24"/>
        </w:rPr>
      </w:pPr>
      <w:r w:rsidRPr="00D45E53">
        <w:rPr>
          <w:rFonts w:ascii="Times New Roman" w:hAnsi="Times New Roman" w:cs="Times New Roman"/>
          <w:sz w:val="24"/>
          <w:szCs w:val="24"/>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D45E53" w:rsidRPr="00D45E53" w:rsidRDefault="00D45E53" w:rsidP="00D45E53">
      <w:pPr>
        <w:numPr>
          <w:ilvl w:val="0"/>
          <w:numId w:val="2"/>
        </w:numPr>
        <w:rPr>
          <w:rFonts w:ascii="Times New Roman" w:hAnsi="Times New Roman" w:cs="Times New Roman"/>
          <w:sz w:val="24"/>
          <w:szCs w:val="24"/>
        </w:rPr>
      </w:pPr>
      <w:r w:rsidRPr="00D45E53">
        <w:rPr>
          <w:rFonts w:ascii="Times New Roman" w:hAnsi="Times New Roman" w:cs="Times New Roman"/>
          <w:sz w:val="24"/>
          <w:szCs w:val="24"/>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D45E53" w:rsidRPr="00D45E53" w:rsidRDefault="00D45E53" w:rsidP="00D45E53">
      <w:pPr>
        <w:numPr>
          <w:ilvl w:val="0"/>
          <w:numId w:val="2"/>
        </w:numPr>
        <w:rPr>
          <w:rFonts w:ascii="Times New Roman" w:hAnsi="Times New Roman" w:cs="Times New Roman"/>
          <w:sz w:val="24"/>
          <w:szCs w:val="24"/>
        </w:rPr>
      </w:pPr>
      <w:r w:rsidRPr="00D45E53">
        <w:rPr>
          <w:rFonts w:ascii="Times New Roman" w:hAnsi="Times New Roman" w:cs="Times New Roman"/>
          <w:sz w:val="24"/>
          <w:szCs w:val="24"/>
        </w:rPr>
        <w:t xml:space="preserve">использовать одноразовые перчатки при </w:t>
      </w:r>
      <w:proofErr w:type="spellStart"/>
      <w:r w:rsidRPr="00D45E53">
        <w:rPr>
          <w:rFonts w:ascii="Times New Roman" w:hAnsi="Times New Roman" w:cs="Times New Roman"/>
          <w:sz w:val="24"/>
          <w:szCs w:val="24"/>
        </w:rPr>
        <w:t>порционировании</w:t>
      </w:r>
      <w:proofErr w:type="spellEnd"/>
      <w:r w:rsidRPr="00D45E53">
        <w:rPr>
          <w:rFonts w:ascii="Times New Roman" w:hAnsi="Times New Roman" w:cs="Times New Roman"/>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 Столовая и кухонная посуда и инвентарь одноразового использования должны применяться в соответствии с маркировкой по их применению.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lastRenderedPageBreak/>
        <w:t xml:space="preserve">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D45E53">
        <w:rPr>
          <w:rFonts w:ascii="Times New Roman" w:hAnsi="Times New Roman" w:cs="Times New Roman"/>
          <w:i/>
          <w:iCs/>
          <w:sz w:val="24"/>
          <w:szCs w:val="24"/>
        </w:rPr>
        <w:t>Приложение 2</w:t>
      </w:r>
      <w:r w:rsidRPr="00D45E53">
        <w:rPr>
          <w:rFonts w:ascii="Times New Roman" w:hAnsi="Times New Roman" w:cs="Times New Roman"/>
          <w:sz w:val="24"/>
          <w:szCs w:val="24"/>
        </w:rPr>
        <w:t xml:space="preserve">). Журналы можно вести в бумажном или электронном виде.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3.10. В помещениях пищеблока не должно быть насекомых и грызунов, а также не должны содержаться синантропные птицы и животные.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3.11. В производственных помещениях не допускается хранение личных вещей и комнатных растений.</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4. Порядок поставки продуктов</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4.1. Порядок поставки продуктов определяется договором (контрактом) между поставщиком и общеобразовательной организацией.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4.2. Поставщик поставляет товар отдельными партиями по заявкам образовательной организации, с момента подписания контракта.</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4.3. Поставка товара осуществляется путем его доставки поставщиком на склад продуктов образовательной организации. 4.4. Товар передается в соответствии с заявкой образовательной организации, содержащей дату поставки, наименование и количество товара, подлежащего доставке.</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4.6. Товар должен быть упакован надлежащим образом, обеспечивающим его сохранность при перевозке и хранении.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4.8. Продукция поставляется в одноразовой упаковке (таре) производителя.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lastRenderedPageBreak/>
        <w:t>4.11. Входной контроль поступающих продуктов осуществляется ответственным лицом</w:t>
      </w:r>
      <w:r w:rsidR="00AE479E">
        <w:rPr>
          <w:rFonts w:ascii="Times New Roman" w:hAnsi="Times New Roman" w:cs="Times New Roman"/>
          <w:sz w:val="24"/>
          <w:szCs w:val="24"/>
        </w:rPr>
        <w:t xml:space="preserve"> (завхозом школы)</w:t>
      </w:r>
      <w:r w:rsidRPr="00D45E53">
        <w:rPr>
          <w:rFonts w:ascii="Times New Roman" w:hAnsi="Times New Roman" w:cs="Times New Roman"/>
          <w:sz w:val="24"/>
          <w:szCs w:val="24"/>
        </w:rPr>
        <w:t>. Результаты контроля регистрируются в журнале бракеража скоропортящихся пищевых продуктов, поступающих на пищеблок общеобразовательной организации (</w:t>
      </w:r>
      <w:r w:rsidRPr="00D45E53">
        <w:rPr>
          <w:rFonts w:ascii="Times New Roman" w:hAnsi="Times New Roman" w:cs="Times New Roman"/>
          <w:i/>
          <w:iCs/>
          <w:sz w:val="24"/>
          <w:szCs w:val="24"/>
        </w:rPr>
        <w:t>Приложение 3</w:t>
      </w:r>
      <w:r w:rsidRPr="00D45E53">
        <w:rPr>
          <w:rFonts w:ascii="Times New Roman" w:hAnsi="Times New Roman" w:cs="Times New Roman"/>
          <w:sz w:val="24"/>
          <w:szCs w:val="24"/>
        </w:rPr>
        <w:t>).</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5. Условия и сроки хранения продуктов</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5.1. Доставка и хранение продуктов питания должны находиться под строгим контроле</w:t>
      </w:r>
      <w:r w:rsidR="00AE479E">
        <w:rPr>
          <w:rFonts w:ascii="Times New Roman" w:hAnsi="Times New Roman" w:cs="Times New Roman"/>
          <w:sz w:val="24"/>
          <w:szCs w:val="24"/>
        </w:rPr>
        <w:t>м директора, завхоза</w:t>
      </w:r>
      <w:r w:rsidRPr="00D45E53">
        <w:rPr>
          <w:rFonts w:ascii="Times New Roman" w:hAnsi="Times New Roman" w:cs="Times New Roman"/>
          <w:sz w:val="24"/>
          <w:szCs w:val="24"/>
        </w:rPr>
        <w:t xml:space="preserve"> общеобразовательной организации, так как от этого зависит качество приготовляемой пищи.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5.2. Пищевые продукты, поступающие в общеобразовательную организацию, имеют документы, подтверждающие их происхождение, качество и безопасность.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5.7. Складские помещения (кладовые) и холодильные камеры необходимо содержать в чистоте, хорошо проветривать.</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6. Требования к приготовленной пище</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6.1. </w:t>
      </w:r>
      <w:ins w:id="3" w:author="Unknown">
        <w:r w:rsidRPr="00D45E53">
          <w:rPr>
            <w:rFonts w:ascii="Times New Roman" w:hAnsi="Times New Roman" w:cs="Times New Roman"/>
            <w:sz w:val="24"/>
            <w:szCs w:val="24"/>
          </w:rPr>
          <w:t>Для предотвращения размножения патогенных микроорганизмов не допускается:</w:t>
        </w:r>
      </w:ins>
    </w:p>
    <w:p w:rsidR="00D45E53" w:rsidRPr="00D45E53" w:rsidRDefault="00D45E53" w:rsidP="00D45E53">
      <w:pPr>
        <w:numPr>
          <w:ilvl w:val="0"/>
          <w:numId w:val="3"/>
        </w:numPr>
        <w:rPr>
          <w:rFonts w:ascii="Times New Roman" w:hAnsi="Times New Roman" w:cs="Times New Roman"/>
          <w:sz w:val="24"/>
          <w:szCs w:val="24"/>
        </w:rPr>
      </w:pPr>
      <w:r w:rsidRPr="00D45E53">
        <w:rPr>
          <w:rFonts w:ascii="Times New Roman" w:hAnsi="Times New Roman" w:cs="Times New Roman"/>
          <w:sz w:val="24"/>
          <w:szCs w:val="24"/>
        </w:rPr>
        <w:t>нахождение на раздаче более 3 часов с момента изготовления готовых блюд, требующих разогревания перед употреблением;</w:t>
      </w:r>
    </w:p>
    <w:p w:rsidR="00D45E53" w:rsidRPr="00D45E53" w:rsidRDefault="00D45E53" w:rsidP="00D45E53">
      <w:pPr>
        <w:numPr>
          <w:ilvl w:val="0"/>
          <w:numId w:val="3"/>
        </w:numPr>
        <w:rPr>
          <w:rFonts w:ascii="Times New Roman" w:hAnsi="Times New Roman" w:cs="Times New Roman"/>
          <w:sz w:val="24"/>
          <w:szCs w:val="24"/>
        </w:rPr>
      </w:pPr>
      <w:r w:rsidRPr="00D45E53">
        <w:rPr>
          <w:rFonts w:ascii="Times New Roman" w:hAnsi="Times New Roman" w:cs="Times New Roman"/>
          <w:sz w:val="24"/>
          <w:szCs w:val="24"/>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D45E53" w:rsidRPr="00D45E53" w:rsidRDefault="00D45E53" w:rsidP="00D45E53">
      <w:pPr>
        <w:numPr>
          <w:ilvl w:val="0"/>
          <w:numId w:val="3"/>
        </w:numPr>
        <w:rPr>
          <w:rFonts w:ascii="Times New Roman" w:hAnsi="Times New Roman" w:cs="Times New Roman"/>
          <w:sz w:val="24"/>
          <w:szCs w:val="24"/>
        </w:rPr>
      </w:pPr>
      <w:r w:rsidRPr="00D45E53">
        <w:rPr>
          <w:rFonts w:ascii="Times New Roman" w:hAnsi="Times New Roman" w:cs="Times New Roman"/>
          <w:sz w:val="24"/>
          <w:szCs w:val="24"/>
        </w:rPr>
        <w:t>реализация на следующий день готовых блюд;</w:t>
      </w:r>
    </w:p>
    <w:p w:rsidR="00D45E53" w:rsidRPr="00D45E53" w:rsidRDefault="00D45E53" w:rsidP="00D45E53">
      <w:pPr>
        <w:numPr>
          <w:ilvl w:val="0"/>
          <w:numId w:val="3"/>
        </w:numPr>
        <w:rPr>
          <w:rFonts w:ascii="Times New Roman" w:hAnsi="Times New Roman" w:cs="Times New Roman"/>
          <w:sz w:val="24"/>
          <w:szCs w:val="24"/>
        </w:rPr>
      </w:pPr>
      <w:r w:rsidRPr="00D45E53">
        <w:rPr>
          <w:rFonts w:ascii="Times New Roman" w:hAnsi="Times New Roman" w:cs="Times New Roman"/>
          <w:sz w:val="24"/>
          <w:szCs w:val="24"/>
        </w:rPr>
        <w:t>замораживание нереализованных готовых блюд для последующей реализации в другие дни;</w:t>
      </w:r>
    </w:p>
    <w:p w:rsidR="00D45E53" w:rsidRPr="00D45E53" w:rsidRDefault="00D45E53" w:rsidP="00D45E53">
      <w:pPr>
        <w:numPr>
          <w:ilvl w:val="0"/>
          <w:numId w:val="3"/>
        </w:numPr>
        <w:rPr>
          <w:rFonts w:ascii="Times New Roman" w:hAnsi="Times New Roman" w:cs="Times New Roman"/>
          <w:sz w:val="24"/>
          <w:szCs w:val="24"/>
        </w:rPr>
      </w:pPr>
      <w:r w:rsidRPr="00D45E53">
        <w:rPr>
          <w:rFonts w:ascii="Times New Roman" w:hAnsi="Times New Roman" w:cs="Times New Roman"/>
          <w:sz w:val="24"/>
          <w:szCs w:val="24"/>
        </w:rPr>
        <w:t xml:space="preserve">привлечение к приготовлению, </w:t>
      </w:r>
      <w:proofErr w:type="spellStart"/>
      <w:r w:rsidRPr="00D45E53">
        <w:rPr>
          <w:rFonts w:ascii="Times New Roman" w:hAnsi="Times New Roman" w:cs="Times New Roman"/>
          <w:sz w:val="24"/>
          <w:szCs w:val="24"/>
        </w:rPr>
        <w:t>порционированию</w:t>
      </w:r>
      <w:proofErr w:type="spellEnd"/>
      <w:r w:rsidRPr="00D45E53">
        <w:rPr>
          <w:rFonts w:ascii="Times New Roman" w:hAnsi="Times New Roman" w:cs="Times New Roman"/>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6.2. В целях контроля за риском возникновения условий для размножения патогенных микроорганизмов необходимо вести ежедневную регистрацию показателей </w:t>
      </w:r>
      <w:r w:rsidRPr="00D45E53">
        <w:rPr>
          <w:rFonts w:ascii="Times New Roman" w:hAnsi="Times New Roman" w:cs="Times New Roman"/>
          <w:sz w:val="24"/>
          <w:szCs w:val="24"/>
        </w:rPr>
        <w:lastRenderedPageBreak/>
        <w:t>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D45E53">
        <w:rPr>
          <w:rFonts w:ascii="Times New Roman" w:hAnsi="Times New Roman" w:cs="Times New Roman"/>
          <w:i/>
          <w:iCs/>
          <w:sz w:val="24"/>
          <w:szCs w:val="24"/>
        </w:rPr>
        <w:t>Приложении 2</w:t>
      </w:r>
      <w:r w:rsidRPr="00D45E53">
        <w:rPr>
          <w:rFonts w:ascii="Times New Roman" w:hAnsi="Times New Roman" w:cs="Times New Roman"/>
          <w:sz w:val="24"/>
          <w:szCs w:val="24"/>
        </w:rPr>
        <w:t xml:space="preserve">).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6.3. С целью минимизации риска теплового воздействия для контроля температуры блюд на линии раздачи должны использоваться термометры.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7. Нормы питания и физиологических потребностей детей в пищевых веществах</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7.1. 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w:t>
      </w:r>
      <w:r w:rsidRPr="00D45E53">
        <w:rPr>
          <w:rFonts w:ascii="Times New Roman" w:hAnsi="Times New Roman" w:cs="Times New Roman"/>
          <w:i/>
          <w:iCs/>
          <w:sz w:val="24"/>
          <w:szCs w:val="24"/>
        </w:rPr>
        <w:t>Приложение 4</w:t>
      </w:r>
      <w:r w:rsidRPr="00D45E53">
        <w:rPr>
          <w:rFonts w:ascii="Times New Roman" w:hAnsi="Times New Roman" w:cs="Times New Roman"/>
          <w:sz w:val="24"/>
          <w:szCs w:val="24"/>
        </w:rPr>
        <w:t xml:space="preserve">). </w:t>
      </w:r>
    </w:p>
    <w:p w:rsidR="00AE479E"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7.2. Питание детей должно осуществляться в соответствии с меню, утвержденным директором общеобразовательной организации.</w:t>
      </w:r>
      <w:r w:rsidR="00AE479E">
        <w:rPr>
          <w:rFonts w:ascii="Times New Roman" w:hAnsi="Times New Roman" w:cs="Times New Roman"/>
          <w:sz w:val="24"/>
          <w:szCs w:val="24"/>
        </w:rPr>
        <w:t xml:space="preserve">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7.3. Меню является основным документом для приготовления пищи на пищеблоке общеобразовательной организации.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7.4. Вносить изменения в утверждённое меню, без согласования с директором организации, осуществляющей образовательную деятельность, запрещается.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7.5. При необходимости внесения изменений в меню (несвоевременный завоз продуктов, недоброкачественность </w:t>
      </w:r>
      <w:r w:rsidR="00C41A44">
        <w:rPr>
          <w:rFonts w:ascii="Times New Roman" w:hAnsi="Times New Roman" w:cs="Times New Roman"/>
          <w:sz w:val="24"/>
          <w:szCs w:val="24"/>
        </w:rPr>
        <w:t xml:space="preserve">продукта) ответственным по организации питания в школе </w:t>
      </w:r>
      <w:r w:rsidRPr="00D45E53">
        <w:rPr>
          <w:rFonts w:ascii="Times New Roman" w:hAnsi="Times New Roman" w:cs="Times New Roman"/>
          <w:sz w:val="24"/>
          <w:szCs w:val="24"/>
        </w:rPr>
        <w:t xml:space="preserve">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7.6.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D45E53">
        <w:rPr>
          <w:rFonts w:ascii="Times New Roman" w:hAnsi="Times New Roman" w:cs="Times New Roman"/>
          <w:i/>
          <w:iCs/>
          <w:sz w:val="24"/>
          <w:szCs w:val="24"/>
        </w:rPr>
        <w:t>Приложении 5</w:t>
      </w:r>
      <w:r w:rsidRPr="00D45E53">
        <w:rPr>
          <w:rFonts w:ascii="Times New Roman" w:hAnsi="Times New Roman" w:cs="Times New Roman"/>
          <w:sz w:val="24"/>
          <w:szCs w:val="24"/>
        </w:rPr>
        <w:t xml:space="preserve">).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7.7. Масса порций для детей должны строго соответствовать возрасту обучающегося (</w:t>
      </w:r>
      <w:r w:rsidRPr="00D45E53">
        <w:rPr>
          <w:rFonts w:ascii="Times New Roman" w:hAnsi="Times New Roman" w:cs="Times New Roman"/>
          <w:i/>
          <w:iCs/>
          <w:sz w:val="24"/>
          <w:szCs w:val="24"/>
        </w:rPr>
        <w:t>Приложение 6</w:t>
      </w:r>
      <w:r w:rsidRPr="00D45E53">
        <w:rPr>
          <w:rFonts w:ascii="Times New Roman" w:hAnsi="Times New Roman" w:cs="Times New Roman"/>
          <w:sz w:val="24"/>
          <w:szCs w:val="24"/>
        </w:rPr>
        <w:t xml:space="preserve">).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7.8. </w:t>
      </w:r>
      <w:ins w:id="4" w:author="Unknown">
        <w:r w:rsidRPr="00D45E53">
          <w:rPr>
            <w:rFonts w:ascii="Times New Roman" w:hAnsi="Times New Roman" w:cs="Times New Roman"/>
            <w:sz w:val="24"/>
            <w:szCs w:val="24"/>
          </w:rPr>
          <w:t>При составлении меню для школьников в возрасте от 7 до 18 лет учитывается:</w:t>
        </w:r>
      </w:ins>
    </w:p>
    <w:p w:rsidR="00D45E53" w:rsidRPr="00D45E53" w:rsidRDefault="00D45E53" w:rsidP="00D45E53">
      <w:pPr>
        <w:numPr>
          <w:ilvl w:val="0"/>
          <w:numId w:val="4"/>
        </w:numPr>
        <w:rPr>
          <w:rFonts w:ascii="Times New Roman" w:hAnsi="Times New Roman" w:cs="Times New Roman"/>
          <w:sz w:val="24"/>
          <w:szCs w:val="24"/>
        </w:rPr>
      </w:pPr>
      <w:r w:rsidRPr="00D45E53">
        <w:rPr>
          <w:rFonts w:ascii="Times New Roman" w:hAnsi="Times New Roman" w:cs="Times New Roman"/>
          <w:sz w:val="24"/>
          <w:szCs w:val="24"/>
        </w:rPr>
        <w:t>среднесуточный набор продуктов для каждой возрастной группы (</w:t>
      </w:r>
      <w:r w:rsidRPr="00D45E53">
        <w:rPr>
          <w:rFonts w:ascii="Times New Roman" w:hAnsi="Times New Roman" w:cs="Times New Roman"/>
          <w:i/>
          <w:iCs/>
          <w:sz w:val="24"/>
          <w:szCs w:val="24"/>
        </w:rPr>
        <w:t>Приложение 7</w:t>
      </w:r>
      <w:r w:rsidRPr="00D45E53">
        <w:rPr>
          <w:rFonts w:ascii="Times New Roman" w:hAnsi="Times New Roman" w:cs="Times New Roman"/>
          <w:sz w:val="24"/>
          <w:szCs w:val="24"/>
        </w:rPr>
        <w:t>);</w:t>
      </w:r>
    </w:p>
    <w:p w:rsidR="00D45E53" w:rsidRPr="00D45E53" w:rsidRDefault="00D45E53" w:rsidP="00D45E53">
      <w:pPr>
        <w:numPr>
          <w:ilvl w:val="0"/>
          <w:numId w:val="4"/>
        </w:numPr>
        <w:rPr>
          <w:rFonts w:ascii="Times New Roman" w:hAnsi="Times New Roman" w:cs="Times New Roman"/>
          <w:sz w:val="24"/>
          <w:szCs w:val="24"/>
        </w:rPr>
      </w:pPr>
      <w:r w:rsidRPr="00D45E53">
        <w:rPr>
          <w:rFonts w:ascii="Times New Roman" w:hAnsi="Times New Roman" w:cs="Times New Roman"/>
          <w:sz w:val="24"/>
          <w:szCs w:val="24"/>
        </w:rPr>
        <w:t>объём блюд для каждой возрастной группы (</w:t>
      </w:r>
      <w:r w:rsidRPr="00D45E53">
        <w:rPr>
          <w:rFonts w:ascii="Times New Roman" w:hAnsi="Times New Roman" w:cs="Times New Roman"/>
          <w:i/>
          <w:iCs/>
          <w:sz w:val="24"/>
          <w:szCs w:val="24"/>
        </w:rPr>
        <w:t>Приложение 8</w:t>
      </w:r>
      <w:r w:rsidRPr="00D45E53">
        <w:rPr>
          <w:rFonts w:ascii="Times New Roman" w:hAnsi="Times New Roman" w:cs="Times New Roman"/>
          <w:sz w:val="24"/>
          <w:szCs w:val="24"/>
        </w:rPr>
        <w:t>);</w:t>
      </w:r>
    </w:p>
    <w:p w:rsidR="00D45E53" w:rsidRPr="00D45E53" w:rsidRDefault="00D45E53" w:rsidP="00D45E53">
      <w:pPr>
        <w:numPr>
          <w:ilvl w:val="0"/>
          <w:numId w:val="4"/>
        </w:numPr>
        <w:rPr>
          <w:rFonts w:ascii="Times New Roman" w:hAnsi="Times New Roman" w:cs="Times New Roman"/>
          <w:sz w:val="24"/>
          <w:szCs w:val="24"/>
        </w:rPr>
      </w:pPr>
      <w:r w:rsidRPr="00D45E53">
        <w:rPr>
          <w:rFonts w:ascii="Times New Roman" w:hAnsi="Times New Roman" w:cs="Times New Roman"/>
          <w:sz w:val="24"/>
          <w:szCs w:val="24"/>
        </w:rPr>
        <w:t>нормы физиологических потребностей;</w:t>
      </w:r>
    </w:p>
    <w:p w:rsidR="00D45E53" w:rsidRPr="00D45E53" w:rsidRDefault="00D45E53" w:rsidP="00D45E53">
      <w:pPr>
        <w:numPr>
          <w:ilvl w:val="0"/>
          <w:numId w:val="4"/>
        </w:numPr>
        <w:rPr>
          <w:rFonts w:ascii="Times New Roman" w:hAnsi="Times New Roman" w:cs="Times New Roman"/>
          <w:sz w:val="24"/>
          <w:szCs w:val="24"/>
        </w:rPr>
      </w:pPr>
      <w:r w:rsidRPr="00D45E53">
        <w:rPr>
          <w:rFonts w:ascii="Times New Roman" w:hAnsi="Times New Roman" w:cs="Times New Roman"/>
          <w:sz w:val="24"/>
          <w:szCs w:val="24"/>
        </w:rPr>
        <w:t>нормы потерь при холодной и тепловой обработке продуктов;</w:t>
      </w:r>
    </w:p>
    <w:p w:rsidR="00D45E53" w:rsidRPr="00D45E53" w:rsidRDefault="00D45E53" w:rsidP="00D45E53">
      <w:pPr>
        <w:numPr>
          <w:ilvl w:val="0"/>
          <w:numId w:val="4"/>
        </w:numPr>
        <w:rPr>
          <w:rFonts w:ascii="Times New Roman" w:hAnsi="Times New Roman" w:cs="Times New Roman"/>
          <w:sz w:val="24"/>
          <w:szCs w:val="24"/>
        </w:rPr>
      </w:pPr>
      <w:r w:rsidRPr="00D45E53">
        <w:rPr>
          <w:rFonts w:ascii="Times New Roman" w:hAnsi="Times New Roman" w:cs="Times New Roman"/>
          <w:sz w:val="24"/>
          <w:szCs w:val="24"/>
        </w:rPr>
        <w:t>выход готовых блюд;</w:t>
      </w:r>
    </w:p>
    <w:p w:rsidR="00D45E53" w:rsidRPr="00D45E53" w:rsidRDefault="00D45E53" w:rsidP="00D45E53">
      <w:pPr>
        <w:numPr>
          <w:ilvl w:val="0"/>
          <w:numId w:val="4"/>
        </w:numPr>
        <w:rPr>
          <w:rFonts w:ascii="Times New Roman" w:hAnsi="Times New Roman" w:cs="Times New Roman"/>
          <w:sz w:val="24"/>
          <w:szCs w:val="24"/>
        </w:rPr>
      </w:pPr>
      <w:r w:rsidRPr="00D45E53">
        <w:rPr>
          <w:rFonts w:ascii="Times New Roman" w:hAnsi="Times New Roman" w:cs="Times New Roman"/>
          <w:sz w:val="24"/>
          <w:szCs w:val="24"/>
        </w:rPr>
        <w:t>нормы взаимозаменяемости продуктов при приготовлении блюд;</w:t>
      </w:r>
    </w:p>
    <w:p w:rsidR="00D45E53" w:rsidRPr="00D45E53" w:rsidRDefault="00D45E53" w:rsidP="00D45E53">
      <w:pPr>
        <w:numPr>
          <w:ilvl w:val="0"/>
          <w:numId w:val="4"/>
        </w:numPr>
        <w:rPr>
          <w:rFonts w:ascii="Times New Roman" w:hAnsi="Times New Roman" w:cs="Times New Roman"/>
          <w:sz w:val="24"/>
          <w:szCs w:val="24"/>
        </w:rPr>
      </w:pPr>
      <w:r w:rsidRPr="00D45E53">
        <w:rPr>
          <w:rFonts w:ascii="Times New Roman" w:hAnsi="Times New Roman" w:cs="Times New Roman"/>
          <w:sz w:val="24"/>
          <w:szCs w:val="24"/>
        </w:rPr>
        <w:t xml:space="preserve">требования </w:t>
      </w:r>
      <w:proofErr w:type="spellStart"/>
      <w:r w:rsidRPr="00D45E53">
        <w:rPr>
          <w:rFonts w:ascii="Times New Roman" w:hAnsi="Times New Roman" w:cs="Times New Roman"/>
          <w:sz w:val="24"/>
          <w:szCs w:val="24"/>
        </w:rPr>
        <w:t>Роспотребнадзора</w:t>
      </w:r>
      <w:proofErr w:type="spellEnd"/>
      <w:r w:rsidRPr="00D45E53">
        <w:rPr>
          <w:rFonts w:ascii="Times New Roman" w:hAnsi="Times New Roman" w:cs="Times New Roman"/>
          <w:sz w:val="24"/>
          <w:szCs w:val="24"/>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D45E53">
        <w:rPr>
          <w:rFonts w:ascii="Times New Roman" w:hAnsi="Times New Roman" w:cs="Times New Roman"/>
          <w:i/>
          <w:iCs/>
          <w:sz w:val="24"/>
          <w:szCs w:val="24"/>
        </w:rPr>
        <w:t>Приложение 9</w:t>
      </w:r>
      <w:r w:rsidRPr="00D45E53">
        <w:rPr>
          <w:rFonts w:ascii="Times New Roman" w:hAnsi="Times New Roman" w:cs="Times New Roman"/>
          <w:sz w:val="24"/>
          <w:szCs w:val="24"/>
        </w:rPr>
        <w:t>).</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lastRenderedPageBreak/>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D45E53">
        <w:rPr>
          <w:rFonts w:ascii="Times New Roman" w:hAnsi="Times New Roman" w:cs="Times New Roman"/>
          <w:i/>
          <w:iCs/>
          <w:sz w:val="24"/>
          <w:szCs w:val="24"/>
        </w:rPr>
        <w:t>Приложение 10</w:t>
      </w:r>
      <w:r w:rsidRPr="00D45E53">
        <w:rPr>
          <w:rFonts w:ascii="Times New Roman" w:hAnsi="Times New Roman" w:cs="Times New Roman"/>
          <w:sz w:val="24"/>
          <w:szCs w:val="24"/>
        </w:rPr>
        <w:t xml:space="preserve">).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7.10. Меню допускается корректировать с учетом </w:t>
      </w:r>
      <w:proofErr w:type="spellStart"/>
      <w:proofErr w:type="gramStart"/>
      <w:r w:rsidRPr="00D45E53">
        <w:rPr>
          <w:rFonts w:ascii="Times New Roman" w:hAnsi="Times New Roman" w:cs="Times New Roman"/>
          <w:sz w:val="24"/>
          <w:szCs w:val="24"/>
        </w:rPr>
        <w:t>климато</w:t>
      </w:r>
      <w:proofErr w:type="spellEnd"/>
      <w:r w:rsidRPr="00D45E53">
        <w:rPr>
          <w:rFonts w:ascii="Times New Roman" w:hAnsi="Times New Roman" w:cs="Times New Roman"/>
          <w:sz w:val="24"/>
          <w:szCs w:val="24"/>
        </w:rPr>
        <w:t>-географических</w:t>
      </w:r>
      <w:proofErr w:type="gramEnd"/>
      <w:r w:rsidRPr="00D45E53">
        <w:rPr>
          <w:rFonts w:ascii="Times New Roman" w:hAnsi="Times New Roman" w:cs="Times New Roman"/>
          <w:sz w:val="24"/>
          <w:szCs w:val="24"/>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D45E53">
        <w:rPr>
          <w:rFonts w:ascii="Times New Roman" w:hAnsi="Times New Roman" w:cs="Times New Roman"/>
          <w:i/>
          <w:iCs/>
          <w:sz w:val="24"/>
          <w:szCs w:val="24"/>
        </w:rPr>
        <w:t>Приложение 11</w:t>
      </w:r>
      <w:r w:rsidRPr="00D45E53">
        <w:rPr>
          <w:rFonts w:ascii="Times New Roman" w:hAnsi="Times New Roman" w:cs="Times New Roman"/>
          <w:sz w:val="24"/>
          <w:szCs w:val="24"/>
        </w:rPr>
        <w:t xml:space="preserve">).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D45E53">
        <w:rPr>
          <w:rFonts w:ascii="Times New Roman" w:hAnsi="Times New Roman" w:cs="Times New Roman"/>
          <w:sz w:val="24"/>
          <w:szCs w:val="24"/>
        </w:rPr>
        <w:t>йододефицитных</w:t>
      </w:r>
      <w:proofErr w:type="spellEnd"/>
      <w:r w:rsidRPr="00D45E53">
        <w:rPr>
          <w:rFonts w:ascii="Times New Roman" w:hAnsi="Times New Roman" w:cs="Times New Roman"/>
          <w:sz w:val="24"/>
          <w:szCs w:val="24"/>
        </w:rPr>
        <w:t xml:space="preserve"> состояний у детей должна использоваться соль поваренная пищевая йодированная при приготовлении блюд и кулинарных изделий.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7.12. </w:t>
      </w:r>
      <w:ins w:id="5" w:author="Unknown">
        <w:r w:rsidRPr="00D45E53">
          <w:rPr>
            <w:rFonts w:ascii="Times New Roman" w:hAnsi="Times New Roman" w:cs="Times New Roman"/>
            <w:sz w:val="24"/>
            <w:szCs w:val="24"/>
          </w:rPr>
          <w:t>На информационных стендах школьной столовой вывешивается следующая информация:</w:t>
        </w:r>
      </w:ins>
    </w:p>
    <w:p w:rsidR="00D45E53" w:rsidRPr="00D45E53" w:rsidRDefault="00D45E53" w:rsidP="00D45E53">
      <w:pPr>
        <w:numPr>
          <w:ilvl w:val="0"/>
          <w:numId w:val="5"/>
        </w:numPr>
        <w:rPr>
          <w:rFonts w:ascii="Times New Roman" w:hAnsi="Times New Roman" w:cs="Times New Roman"/>
          <w:sz w:val="24"/>
          <w:szCs w:val="24"/>
        </w:rPr>
      </w:pPr>
      <w:r w:rsidRPr="00D45E53">
        <w:rPr>
          <w:rFonts w:ascii="Times New Roman" w:hAnsi="Times New Roman" w:cs="Times New Roman"/>
          <w:sz w:val="24"/>
          <w:szCs w:val="24"/>
        </w:rPr>
        <w:t xml:space="preserve">ежедневное меню основного (организованного) питания на сутки </w:t>
      </w:r>
      <w:proofErr w:type="gramStart"/>
      <w:r w:rsidRPr="00D45E53">
        <w:rPr>
          <w:rFonts w:ascii="Times New Roman" w:hAnsi="Times New Roman" w:cs="Times New Roman"/>
          <w:sz w:val="24"/>
          <w:szCs w:val="24"/>
        </w:rPr>
        <w:t>для всех возрастных групп</w:t>
      </w:r>
      <w:proofErr w:type="gramEnd"/>
      <w:r w:rsidRPr="00D45E53">
        <w:rPr>
          <w:rFonts w:ascii="Times New Roman" w:hAnsi="Times New Roman" w:cs="Times New Roman"/>
          <w:sz w:val="24"/>
          <w:szCs w:val="24"/>
        </w:rPr>
        <w:t xml:space="preserve"> обучающихся с указанием наименования приема пищи, наименования блюда, массы порции, калорийности порции;</w:t>
      </w:r>
    </w:p>
    <w:p w:rsidR="00D45E53" w:rsidRPr="00D45E53" w:rsidRDefault="00D45E53" w:rsidP="00D45E53">
      <w:pPr>
        <w:numPr>
          <w:ilvl w:val="0"/>
          <w:numId w:val="5"/>
        </w:numPr>
        <w:rPr>
          <w:rFonts w:ascii="Times New Roman" w:hAnsi="Times New Roman" w:cs="Times New Roman"/>
          <w:sz w:val="24"/>
          <w:szCs w:val="24"/>
        </w:rPr>
      </w:pPr>
      <w:r w:rsidRPr="00D45E53">
        <w:rPr>
          <w:rFonts w:ascii="Times New Roman" w:hAnsi="Times New Roman" w:cs="Times New Roman"/>
          <w:sz w:val="24"/>
          <w:szCs w:val="24"/>
        </w:rPr>
        <w:t>рекомендации по организации здорового питания детей.</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7.13. При наличии детей в общеобразовательной организации, имеющих рекомендации по специальному питанию, в меню обязательно включаются блюда диетического питания.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7.15. Индивидуальное меню должно быть разработано специалистом-диетологом с учетом заболевания ребенка (по назначениям лечащего врача).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8. Порядок организации питания в общеобразовательной организации</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8.1. Организация питания обучающихся в общеобразовательной организации является обязательным направлением деятельности школы.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8.2.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w:t>
      </w:r>
      <w:r w:rsidRPr="00D45E53">
        <w:rPr>
          <w:rFonts w:ascii="Times New Roman" w:hAnsi="Times New Roman" w:cs="Times New Roman"/>
          <w:sz w:val="24"/>
          <w:szCs w:val="24"/>
        </w:rPr>
        <w:lastRenderedPageBreak/>
        <w:t xml:space="preserve">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8.4. Администрация общеобразовательной организации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8.5. При нахождении детей в общеобразовательной организации более 4 часов обеспечивается возможность организации горячего питания. 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 При проведении экскурсий, походов, поездок питание организованных групп детей осуществляется с интервалами не более 4 часов.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8.6. Для обучающихся школы предусматривается организация двухразового горячего питания (завтрак и обед), а также реализация (свободная продажа) готовых блюд и буфетной продукции</w:t>
      </w:r>
      <w:r w:rsidR="00BE0391">
        <w:rPr>
          <w:rFonts w:ascii="Times New Roman" w:hAnsi="Times New Roman" w:cs="Times New Roman"/>
          <w:sz w:val="24"/>
          <w:szCs w:val="24"/>
        </w:rPr>
        <w:t xml:space="preserve"> (при наличии)</w:t>
      </w:r>
      <w:r w:rsidRPr="00D45E53">
        <w:rPr>
          <w:rFonts w:ascii="Times New Roman" w:hAnsi="Times New Roman" w:cs="Times New Roman"/>
          <w:sz w:val="24"/>
          <w:szCs w:val="24"/>
        </w:rPr>
        <w:t>. Обучающиеся, находящиеся в группах продленного дня, обеспечиваются трехразовым питанием (завтрак, обед и полдник) в соответствии с СанПиН 2.3/2.4.3590-20 "Санитарно-эпидемиологические требования к организации общественного питания населения".</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8.8. </w:t>
      </w:r>
      <w:ins w:id="6" w:author="Unknown">
        <w:r w:rsidRPr="00C41A44">
          <w:rPr>
            <w:rFonts w:ascii="Times New Roman" w:hAnsi="Times New Roman" w:cs="Times New Roman"/>
            <w:sz w:val="24"/>
            <w:szCs w:val="24"/>
          </w:rPr>
          <w:t>При формировании рациона здорового питания и меню при организации питания детей в школе должны соблюдаться следующие требования</w:t>
        </w:r>
        <w:r w:rsidRPr="00D45E53">
          <w:rPr>
            <w:rFonts w:ascii="Times New Roman" w:hAnsi="Times New Roman" w:cs="Times New Roman"/>
            <w:sz w:val="24"/>
            <w:szCs w:val="24"/>
          </w:rPr>
          <w:t>:</w:t>
        </w:r>
      </w:ins>
    </w:p>
    <w:p w:rsidR="00D45E53" w:rsidRPr="00D45E53" w:rsidRDefault="00D45E53" w:rsidP="00D45E53">
      <w:pPr>
        <w:numPr>
          <w:ilvl w:val="0"/>
          <w:numId w:val="6"/>
        </w:numPr>
        <w:rPr>
          <w:rFonts w:ascii="Times New Roman" w:hAnsi="Times New Roman" w:cs="Times New Roman"/>
          <w:sz w:val="24"/>
          <w:szCs w:val="24"/>
        </w:rPr>
      </w:pPr>
      <w:r w:rsidRPr="00D45E53">
        <w:rPr>
          <w:rFonts w:ascii="Times New Roman" w:hAnsi="Times New Roman" w:cs="Times New Roman"/>
          <w:sz w:val="24"/>
          <w:szCs w:val="24"/>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D45E53" w:rsidRPr="00D45E53" w:rsidRDefault="00D45E53" w:rsidP="00D45E53">
      <w:pPr>
        <w:numPr>
          <w:ilvl w:val="0"/>
          <w:numId w:val="6"/>
        </w:numPr>
        <w:rPr>
          <w:rFonts w:ascii="Times New Roman" w:hAnsi="Times New Roman" w:cs="Times New Roman"/>
          <w:sz w:val="24"/>
          <w:szCs w:val="24"/>
        </w:rPr>
      </w:pPr>
      <w:r w:rsidRPr="00D45E53">
        <w:rPr>
          <w:rFonts w:ascii="Times New Roman" w:hAnsi="Times New Roman" w:cs="Times New Roman"/>
          <w:sz w:val="24"/>
          <w:szCs w:val="24"/>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lastRenderedPageBreak/>
        <w:t xml:space="preserve">- при отсутствии второго завтрака калорийность основного завтрака должна быть увеличена на 5% соответственно.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8.10. Перечень пищевой продукции, которая не допускается при организации питания детей, приведен в </w:t>
      </w:r>
      <w:r w:rsidRPr="00D45E53">
        <w:rPr>
          <w:rFonts w:ascii="Times New Roman" w:hAnsi="Times New Roman" w:cs="Times New Roman"/>
          <w:i/>
          <w:iCs/>
          <w:sz w:val="24"/>
          <w:szCs w:val="24"/>
        </w:rPr>
        <w:t>Приложении 9</w:t>
      </w:r>
      <w:r w:rsidRPr="00D45E53">
        <w:rPr>
          <w:rFonts w:ascii="Times New Roman" w:hAnsi="Times New Roman" w:cs="Times New Roman"/>
          <w:sz w:val="24"/>
          <w:szCs w:val="24"/>
        </w:rPr>
        <w:t xml:space="preserve">.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8.11.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8.12.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ins w:id="7" w:author="Unknown">
        <w:r w:rsidRPr="00D45E53">
          <w:rPr>
            <w:rFonts w:ascii="Times New Roman" w:hAnsi="Times New Roman" w:cs="Times New Roman"/>
            <w:sz w:val="24"/>
            <w:szCs w:val="24"/>
          </w:rPr>
          <w:t>Суточная проба отбирается в объеме:</w:t>
        </w:r>
      </w:ins>
    </w:p>
    <w:p w:rsidR="00D45E53" w:rsidRPr="00D45E53" w:rsidRDefault="00D45E53" w:rsidP="00D45E53">
      <w:pPr>
        <w:numPr>
          <w:ilvl w:val="0"/>
          <w:numId w:val="7"/>
        </w:numPr>
        <w:rPr>
          <w:rFonts w:ascii="Times New Roman" w:hAnsi="Times New Roman" w:cs="Times New Roman"/>
          <w:sz w:val="24"/>
          <w:szCs w:val="24"/>
        </w:rPr>
      </w:pPr>
      <w:r w:rsidRPr="00D45E53">
        <w:rPr>
          <w:rFonts w:ascii="Times New Roman" w:hAnsi="Times New Roman" w:cs="Times New Roman"/>
          <w:sz w:val="24"/>
          <w:szCs w:val="24"/>
        </w:rPr>
        <w:t>порционные блюда, биточки, котлеты, сырники, оладьи, колбаса, бутерброды – поштучно, в объеме одной порции;</w:t>
      </w:r>
    </w:p>
    <w:p w:rsidR="00D45E53" w:rsidRPr="00D45E53" w:rsidRDefault="00D45E53" w:rsidP="00D45E53">
      <w:pPr>
        <w:numPr>
          <w:ilvl w:val="0"/>
          <w:numId w:val="7"/>
        </w:numPr>
        <w:rPr>
          <w:rFonts w:ascii="Times New Roman" w:hAnsi="Times New Roman" w:cs="Times New Roman"/>
          <w:sz w:val="24"/>
          <w:szCs w:val="24"/>
        </w:rPr>
      </w:pPr>
      <w:r w:rsidRPr="00D45E53">
        <w:rPr>
          <w:rFonts w:ascii="Times New Roman" w:hAnsi="Times New Roman" w:cs="Times New Roman"/>
          <w:sz w:val="24"/>
          <w:szCs w:val="24"/>
        </w:rPr>
        <w:t>холодные закуски, первые блюда, гарниры и напитки (третьи блюда) - в количестве не менее 100 г;</w:t>
      </w:r>
    </w:p>
    <w:p w:rsidR="00D45E53" w:rsidRPr="00D45E53" w:rsidRDefault="00D45E53" w:rsidP="00D45E53">
      <w:pPr>
        <w:numPr>
          <w:ilvl w:val="0"/>
          <w:numId w:val="7"/>
        </w:numPr>
        <w:rPr>
          <w:rFonts w:ascii="Times New Roman" w:hAnsi="Times New Roman" w:cs="Times New Roman"/>
          <w:sz w:val="24"/>
          <w:szCs w:val="24"/>
        </w:rPr>
      </w:pPr>
      <w:r w:rsidRPr="00D45E53">
        <w:rPr>
          <w:rFonts w:ascii="Times New Roman" w:hAnsi="Times New Roman" w:cs="Times New Roman"/>
          <w:sz w:val="24"/>
          <w:szCs w:val="24"/>
        </w:rPr>
        <w:t>порционные вторые блюда, биточки, котлеты, колбаса и т.д. оставляют поштучно, целиком (в объеме одной порции).</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8.13. Суточные пробы должны храниться не менее 48 часов в специально отведенном в холодильнике месте/холодильнике при температуре от +2°С до +6°С. </w:t>
      </w:r>
    </w:p>
    <w:p w:rsidR="00EA4E1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8.14.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D45E53">
        <w:rPr>
          <w:rFonts w:ascii="Times New Roman" w:hAnsi="Times New Roman" w:cs="Times New Roman"/>
          <w:i/>
          <w:iCs/>
          <w:sz w:val="24"/>
          <w:szCs w:val="24"/>
        </w:rPr>
        <w:t>Приложение 12</w:t>
      </w:r>
      <w:r w:rsidRPr="00D45E53">
        <w:rPr>
          <w:rFonts w:ascii="Times New Roman" w:hAnsi="Times New Roman" w:cs="Times New Roman"/>
          <w:sz w:val="24"/>
          <w:szCs w:val="24"/>
        </w:rPr>
        <w:t xml:space="preserve">).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8.15. </w:t>
      </w:r>
      <w:ins w:id="8" w:author="Unknown">
        <w:r w:rsidRPr="00D45E53">
          <w:rPr>
            <w:rFonts w:ascii="Times New Roman" w:hAnsi="Times New Roman" w:cs="Times New Roman"/>
            <w:sz w:val="24"/>
            <w:szCs w:val="24"/>
          </w:rPr>
          <w:t>Для предотвращения возникновения и распространения инфекционных и массовых неинфекционных заболеваний (отравлений) не допускается:</w:t>
        </w:r>
      </w:ins>
    </w:p>
    <w:p w:rsidR="00D45E53" w:rsidRPr="00D45E53" w:rsidRDefault="00D45E53" w:rsidP="00D45E53">
      <w:pPr>
        <w:numPr>
          <w:ilvl w:val="0"/>
          <w:numId w:val="8"/>
        </w:numPr>
        <w:rPr>
          <w:rFonts w:ascii="Times New Roman" w:hAnsi="Times New Roman" w:cs="Times New Roman"/>
          <w:sz w:val="24"/>
          <w:szCs w:val="24"/>
        </w:rPr>
      </w:pPr>
      <w:r w:rsidRPr="00D45E53">
        <w:rPr>
          <w:rFonts w:ascii="Times New Roman" w:hAnsi="Times New Roman" w:cs="Times New Roman"/>
          <w:sz w:val="24"/>
          <w:szCs w:val="24"/>
        </w:rPr>
        <w:t>использование запрещенных пищевых продуктов;</w:t>
      </w:r>
    </w:p>
    <w:p w:rsidR="00D45E53" w:rsidRPr="00D45E53" w:rsidRDefault="00D45E53" w:rsidP="00D45E53">
      <w:pPr>
        <w:numPr>
          <w:ilvl w:val="0"/>
          <w:numId w:val="8"/>
        </w:numPr>
        <w:rPr>
          <w:rFonts w:ascii="Times New Roman" w:hAnsi="Times New Roman" w:cs="Times New Roman"/>
          <w:sz w:val="24"/>
          <w:szCs w:val="24"/>
        </w:rPr>
      </w:pPr>
      <w:r w:rsidRPr="00D45E53">
        <w:rPr>
          <w:rFonts w:ascii="Times New Roman" w:hAnsi="Times New Roman" w:cs="Times New Roman"/>
          <w:sz w:val="24"/>
          <w:szCs w:val="24"/>
        </w:rPr>
        <w:t>использование остатков пищи от предыдущего приема и пищи, приготовленной накануне;</w:t>
      </w:r>
    </w:p>
    <w:p w:rsidR="00D45E53" w:rsidRPr="00D45E53" w:rsidRDefault="00D45E53" w:rsidP="00D45E53">
      <w:pPr>
        <w:numPr>
          <w:ilvl w:val="0"/>
          <w:numId w:val="8"/>
        </w:numPr>
        <w:rPr>
          <w:rFonts w:ascii="Times New Roman" w:hAnsi="Times New Roman" w:cs="Times New Roman"/>
          <w:sz w:val="24"/>
          <w:szCs w:val="24"/>
        </w:rPr>
      </w:pPr>
      <w:r w:rsidRPr="00D45E53">
        <w:rPr>
          <w:rFonts w:ascii="Times New Roman" w:hAnsi="Times New Roman" w:cs="Times New Roman"/>
          <w:sz w:val="24"/>
          <w:szCs w:val="24"/>
        </w:rPr>
        <w:lastRenderedPageBreak/>
        <w:t>пищевых продуктов с истекшими сроками годности и явными признаками недоброкачественности (порчи);</w:t>
      </w:r>
    </w:p>
    <w:p w:rsidR="00D45E53" w:rsidRPr="00D45E53" w:rsidRDefault="00D45E53" w:rsidP="00D45E53">
      <w:pPr>
        <w:numPr>
          <w:ilvl w:val="0"/>
          <w:numId w:val="8"/>
        </w:numPr>
        <w:rPr>
          <w:rFonts w:ascii="Times New Roman" w:hAnsi="Times New Roman" w:cs="Times New Roman"/>
          <w:sz w:val="24"/>
          <w:szCs w:val="24"/>
        </w:rPr>
      </w:pPr>
      <w:r w:rsidRPr="00D45E53">
        <w:rPr>
          <w:rFonts w:ascii="Times New Roman" w:hAnsi="Times New Roman" w:cs="Times New Roman"/>
          <w:sz w:val="24"/>
          <w:szCs w:val="24"/>
        </w:rPr>
        <w:t>овощей и фруктов с наличием плесени и признаками гнили.</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8.16.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8.17. </w:t>
      </w:r>
      <w:ins w:id="9" w:author="Unknown">
        <w:r w:rsidRPr="00D45E53">
          <w:rPr>
            <w:rFonts w:ascii="Times New Roman" w:hAnsi="Times New Roman" w:cs="Times New Roman"/>
            <w:sz w:val="24"/>
            <w:szCs w:val="24"/>
          </w:rPr>
          <w:t>В компетенцию директора школы по организации питания входит:</w:t>
        </w:r>
      </w:ins>
    </w:p>
    <w:p w:rsidR="00D45E53" w:rsidRPr="00D45E53" w:rsidRDefault="00D45E53" w:rsidP="00D45E53">
      <w:pPr>
        <w:numPr>
          <w:ilvl w:val="0"/>
          <w:numId w:val="9"/>
        </w:numPr>
        <w:rPr>
          <w:rFonts w:ascii="Times New Roman" w:hAnsi="Times New Roman" w:cs="Times New Roman"/>
          <w:sz w:val="24"/>
          <w:szCs w:val="24"/>
        </w:rPr>
      </w:pPr>
      <w:r w:rsidRPr="00D45E53">
        <w:rPr>
          <w:rFonts w:ascii="Times New Roman" w:hAnsi="Times New Roman" w:cs="Times New Roman"/>
          <w:sz w:val="24"/>
          <w:szCs w:val="24"/>
        </w:rPr>
        <w:t>утверждение ежедневного меню;</w:t>
      </w:r>
    </w:p>
    <w:p w:rsidR="00D45E53" w:rsidRPr="00D45E53" w:rsidRDefault="00D45E53" w:rsidP="00D45E53">
      <w:pPr>
        <w:numPr>
          <w:ilvl w:val="0"/>
          <w:numId w:val="9"/>
        </w:numPr>
        <w:rPr>
          <w:rFonts w:ascii="Times New Roman" w:hAnsi="Times New Roman" w:cs="Times New Roman"/>
          <w:sz w:val="24"/>
          <w:szCs w:val="24"/>
        </w:rPr>
      </w:pPr>
      <w:r w:rsidRPr="00D45E53">
        <w:rPr>
          <w:rFonts w:ascii="Times New Roman" w:hAnsi="Times New Roman" w:cs="Times New Roman"/>
          <w:sz w:val="24"/>
          <w:szCs w:val="24"/>
        </w:rPr>
        <w:t>контроль состояния производственной базы пищеблока, замена устаревшего оборудования, его ремонт и обеспечение запасными частями;</w:t>
      </w:r>
    </w:p>
    <w:p w:rsidR="00D45E53" w:rsidRPr="00D45E53" w:rsidRDefault="00D45E53" w:rsidP="00D45E53">
      <w:pPr>
        <w:numPr>
          <w:ilvl w:val="0"/>
          <w:numId w:val="9"/>
        </w:numPr>
        <w:rPr>
          <w:rFonts w:ascii="Times New Roman" w:hAnsi="Times New Roman" w:cs="Times New Roman"/>
          <w:sz w:val="24"/>
          <w:szCs w:val="24"/>
        </w:rPr>
      </w:pPr>
      <w:r w:rsidRPr="00D45E53">
        <w:rPr>
          <w:rFonts w:ascii="Times New Roman" w:hAnsi="Times New Roman" w:cs="Times New Roman"/>
          <w:sz w:val="24"/>
          <w:szCs w:val="24"/>
        </w:rPr>
        <w:t>капитальный и текущий ремонт помещений пищеблока;</w:t>
      </w:r>
    </w:p>
    <w:p w:rsidR="00D45E53" w:rsidRPr="00D45E53" w:rsidRDefault="00D45E53" w:rsidP="00D45E53">
      <w:pPr>
        <w:numPr>
          <w:ilvl w:val="0"/>
          <w:numId w:val="9"/>
        </w:numPr>
        <w:rPr>
          <w:rFonts w:ascii="Times New Roman" w:hAnsi="Times New Roman" w:cs="Times New Roman"/>
          <w:sz w:val="24"/>
          <w:szCs w:val="24"/>
        </w:rPr>
      </w:pPr>
      <w:r w:rsidRPr="00D45E53">
        <w:rPr>
          <w:rFonts w:ascii="Times New Roman" w:hAnsi="Times New Roman" w:cs="Times New Roman"/>
          <w:sz w:val="24"/>
          <w:szCs w:val="24"/>
        </w:rPr>
        <w:t>контроль соблюдения требований санитарно-эпидемиологических правил и норм;</w:t>
      </w:r>
    </w:p>
    <w:p w:rsidR="00D45E53" w:rsidRPr="00D45E53" w:rsidRDefault="00D45E53" w:rsidP="00D45E53">
      <w:pPr>
        <w:numPr>
          <w:ilvl w:val="0"/>
          <w:numId w:val="9"/>
        </w:numPr>
        <w:rPr>
          <w:rFonts w:ascii="Times New Roman" w:hAnsi="Times New Roman" w:cs="Times New Roman"/>
          <w:sz w:val="24"/>
          <w:szCs w:val="24"/>
        </w:rPr>
      </w:pPr>
      <w:r w:rsidRPr="00D45E53">
        <w:rPr>
          <w:rFonts w:ascii="Times New Roman" w:hAnsi="Times New Roman" w:cs="Times New Roman"/>
          <w:sz w:val="24"/>
          <w:szCs w:val="24"/>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D45E53" w:rsidRPr="00D45E53" w:rsidRDefault="00D45E53" w:rsidP="00D45E53">
      <w:pPr>
        <w:numPr>
          <w:ilvl w:val="0"/>
          <w:numId w:val="9"/>
        </w:numPr>
        <w:rPr>
          <w:rFonts w:ascii="Times New Roman" w:hAnsi="Times New Roman" w:cs="Times New Roman"/>
          <w:sz w:val="24"/>
          <w:szCs w:val="24"/>
        </w:rPr>
      </w:pPr>
      <w:r w:rsidRPr="00D45E53">
        <w:rPr>
          <w:rFonts w:ascii="Times New Roman" w:hAnsi="Times New Roman" w:cs="Times New Roman"/>
          <w:sz w:val="24"/>
          <w:szCs w:val="24"/>
        </w:rPr>
        <w:t>заключение контрактов на поставку продуктов питания поставщиком.</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8.18. Режим питания устанавливается в зависимости от графика учебных занятий и утверждается директором школы.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8.19. Работа буфета</w:t>
      </w:r>
      <w:r w:rsidR="006E1565">
        <w:rPr>
          <w:rFonts w:ascii="Times New Roman" w:hAnsi="Times New Roman" w:cs="Times New Roman"/>
          <w:sz w:val="24"/>
          <w:szCs w:val="24"/>
        </w:rPr>
        <w:t xml:space="preserve"> (при наличии)</w:t>
      </w:r>
      <w:r w:rsidRPr="00D45E53">
        <w:rPr>
          <w:rFonts w:ascii="Times New Roman" w:hAnsi="Times New Roman" w:cs="Times New Roman"/>
          <w:sz w:val="24"/>
          <w:szCs w:val="24"/>
        </w:rPr>
        <w:t xml:space="preserve"> организуется в течение всего учебного дня.</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9. Порядок обеспечения бесплатным питанием обучающихся с ОВЗ</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9.1. Обучающиеся с ограниченными возможностями здоровья, не проживающие в организациях, осуществляющих образовательную деятельность, обеспечиваются учредителями таких организаций бесплатным двухразовым питанием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9.2. При обеспечении бесплатным двухразовым питанием обучающихся с ОВЗ по образовательным программам начального общего образования, не проживающих в государственных и муниципальных образовательных организациях, учитываются п. 2.1 статьи 37 Федерального закона №273-ФЗ.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9.3. Порядок обеспечения бесплатным двухразовым питанием обучающихся с ОВЗ, обучение которых организовано федеральными государственными образовательными организациями на дому, в том числе возможность замены бесплатного двухразового питания денежной компенсацией, устанавливается федеральными государственными органами, в ведении которых находятся соответствующие образовательные организации.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9.4. Порядок обеспечения бесплатным двухразовым питанием обучающихся с ограниченными возможностями здоровья,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 в том числе возможность </w:t>
      </w:r>
      <w:r w:rsidRPr="00D45E53">
        <w:rPr>
          <w:rFonts w:ascii="Times New Roman" w:hAnsi="Times New Roman" w:cs="Times New Roman"/>
          <w:sz w:val="24"/>
          <w:szCs w:val="24"/>
        </w:rPr>
        <w:lastRenderedPageBreak/>
        <w:t xml:space="preserve">замены бесплатного двухразового питания денежной компенсацией, устанавливается соответственно органами государственной власти субъектов Российской Федерации и органами местного самоуправления.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9.5. Решение об обеспечении бесплатным двухразовым питанием обучающихся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 принимается образовательной организацией ежегодно до 1 сентября текущего года на основании заявления родителей (законных представителей) обучающегося с ОВЗ о предоставлении бесплатного двухразового питания </w:t>
      </w:r>
      <w:r w:rsidRPr="00D45E53">
        <w:rPr>
          <w:rFonts w:ascii="Times New Roman" w:hAnsi="Times New Roman" w:cs="Times New Roman"/>
          <w:i/>
          <w:iCs/>
          <w:sz w:val="24"/>
          <w:szCs w:val="24"/>
        </w:rPr>
        <w:t>(Приложение №14)</w:t>
      </w:r>
      <w:r w:rsidRPr="00D45E53">
        <w:rPr>
          <w:rFonts w:ascii="Times New Roman" w:hAnsi="Times New Roman" w:cs="Times New Roman"/>
          <w:sz w:val="24"/>
          <w:szCs w:val="24"/>
        </w:rPr>
        <w:t xml:space="preserve">.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9.6. Решение о предоставлении бесплатного двухразового питания обучающимся с ОВЗ, обучение которых организовано образовательными организациями на дому, принятым на обучение в образовательную организацию в течение учебного года или приобретающим право на предоставление бесплатного двухразового питания в течение учебного года, принимается образовательной организацией в течение 5 рабочих дней со дня принятия их на обучение или приобретения указанного права на основании заявления.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9.7. </w:t>
      </w:r>
      <w:ins w:id="10" w:author="Unknown">
        <w:r w:rsidRPr="00D45E53">
          <w:rPr>
            <w:rFonts w:ascii="Times New Roman" w:hAnsi="Times New Roman" w:cs="Times New Roman"/>
            <w:sz w:val="24"/>
            <w:szCs w:val="24"/>
          </w:rPr>
          <w:t>Основаниями для прекращения предоставления бесплатного двухразового питания обучающимся с ОВЗ являются:</w:t>
        </w:r>
      </w:ins>
    </w:p>
    <w:p w:rsidR="00D45E53" w:rsidRPr="00D45E53" w:rsidRDefault="00D45E53" w:rsidP="00D45E53">
      <w:pPr>
        <w:numPr>
          <w:ilvl w:val="0"/>
          <w:numId w:val="10"/>
        </w:numPr>
        <w:rPr>
          <w:rFonts w:ascii="Times New Roman" w:hAnsi="Times New Roman" w:cs="Times New Roman"/>
          <w:sz w:val="24"/>
          <w:szCs w:val="24"/>
        </w:rPr>
      </w:pPr>
      <w:r w:rsidRPr="00D45E53">
        <w:rPr>
          <w:rFonts w:ascii="Times New Roman" w:hAnsi="Times New Roman" w:cs="Times New Roman"/>
          <w:sz w:val="24"/>
          <w:szCs w:val="24"/>
        </w:rPr>
        <w:t>прекращение образовательных отношений;</w:t>
      </w:r>
    </w:p>
    <w:p w:rsidR="00D45E53" w:rsidRPr="00D45E53" w:rsidRDefault="00D45E53" w:rsidP="00D45E53">
      <w:pPr>
        <w:numPr>
          <w:ilvl w:val="0"/>
          <w:numId w:val="10"/>
        </w:numPr>
        <w:rPr>
          <w:rFonts w:ascii="Times New Roman" w:hAnsi="Times New Roman" w:cs="Times New Roman"/>
          <w:sz w:val="24"/>
          <w:szCs w:val="24"/>
        </w:rPr>
      </w:pPr>
      <w:r w:rsidRPr="00D45E53">
        <w:rPr>
          <w:rFonts w:ascii="Times New Roman" w:hAnsi="Times New Roman" w:cs="Times New Roman"/>
          <w:sz w:val="24"/>
          <w:szCs w:val="24"/>
        </w:rPr>
        <w:t>утрата права на получение бесплатного двухразового питания.</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9.8. В случае утраты права на получение бесплатного двухразового питания родители (законные представители) обучающихся с ОВЗ уведомляют в письменной форме общеобразовательную организацию об изменении обстоятельств, влияющих на получение бесплатного двухразового питания, в срок до 5 рабочих дней со дня возникновения таких обстоятельств.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9.10. Предоставление бесплатного двухразового питания обучающимся с ОВЗ прекращается со дня принятия распорядительного акта организацией, осуществляющей образовательную деятельность, о прекращении предоставления бесплатного двухразового питания по основаниям, перечисленным в пункте 9.7. настоящего Положения.</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9.11. Обучающимся с ОВЗ, обучение которых организовано образовательными организациями на дому, бесплатное двухразовое питание заменяется денежной компенсацией за учебные дни на основании заявления </w:t>
      </w:r>
      <w:r w:rsidRPr="00D45E53">
        <w:rPr>
          <w:rFonts w:ascii="Times New Roman" w:hAnsi="Times New Roman" w:cs="Times New Roman"/>
          <w:i/>
          <w:iCs/>
          <w:sz w:val="24"/>
          <w:szCs w:val="24"/>
        </w:rPr>
        <w:t>(Приложение №15)</w:t>
      </w:r>
      <w:r w:rsidRPr="00D45E53">
        <w:rPr>
          <w:rFonts w:ascii="Times New Roman" w:hAnsi="Times New Roman" w:cs="Times New Roman"/>
          <w:sz w:val="24"/>
          <w:szCs w:val="24"/>
        </w:rPr>
        <w:t xml:space="preserve">.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9.12. Денежная компенсация обучающимся с ОВЗ, принятым на обучение в образовательную организацию с начала учебного года или приобретающим право на денежную компенсацию с начала учебного года, предоставляется с 1 сентября учебного года.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9.13. Денежная компенсация обучающимся с ОВЗ, принятым на обучение в образовательную организацию в течение учебного года или приобретающим право на денежную компенсацию в течение учебного года, предоставляется с 1-го числа месяца, следующего за месяцем подачи заявления о денежной компенсации.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9.14. На основании распорядительного акта образовательной организации денежная компенсация ежемесячно перечисляется общеобразовательной организацией на счет </w:t>
      </w:r>
      <w:r w:rsidRPr="00D45E53">
        <w:rPr>
          <w:rFonts w:ascii="Times New Roman" w:hAnsi="Times New Roman" w:cs="Times New Roman"/>
          <w:sz w:val="24"/>
          <w:szCs w:val="24"/>
        </w:rPr>
        <w:lastRenderedPageBreak/>
        <w:t xml:space="preserve">обучающегося с ОВЗ или его родителя (законного представителя), указанного в заявлении о денежной компенсации, не позднее 10-го числа следующего месяца.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9.15. Образовательная организация ведет ежедневный учет </w:t>
      </w:r>
      <w:proofErr w:type="gramStart"/>
      <w:r w:rsidRPr="00D45E53">
        <w:rPr>
          <w:rFonts w:ascii="Times New Roman" w:hAnsi="Times New Roman" w:cs="Times New Roman"/>
          <w:sz w:val="24"/>
          <w:szCs w:val="24"/>
        </w:rPr>
        <w:t>количества</w:t>
      </w:r>
      <w:proofErr w:type="gramEnd"/>
      <w:r w:rsidRPr="00D45E53">
        <w:rPr>
          <w:rFonts w:ascii="Times New Roman" w:hAnsi="Times New Roman" w:cs="Times New Roman"/>
          <w:sz w:val="24"/>
          <w:szCs w:val="24"/>
        </w:rPr>
        <w:t xml:space="preserve"> фактически полученного бесплатного двухразового питания в соответствии с численностью обучающихся с ОВЗ.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9.16. Бесплатное двухразовое питание предоставляется обучающимся с ОВЗ в дни их фактического обучения (участия в теоретических и практических занятиях).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9.17. Размер денежной компенсации определяется образовательной организацией самостоятельно исходя из стоимости предоставления бесплатного двухразового питания в учебный день и в пределах бюджетных ассигнований, предусмотренных общеобразовательной организации на эти цели.</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10. Порядок организации дополнительного питания школьников</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10.1. </w:t>
      </w:r>
      <w:ins w:id="11" w:author="Unknown">
        <w:r w:rsidRPr="00D45E53">
          <w:rPr>
            <w:rFonts w:ascii="Times New Roman" w:hAnsi="Times New Roman" w:cs="Times New Roman"/>
            <w:sz w:val="24"/>
            <w:szCs w:val="24"/>
          </w:rPr>
          <w:t>При организации дополнительного питания детей в общеобразовательной организации должны соблюдаться следующие требования:</w:t>
        </w:r>
      </w:ins>
    </w:p>
    <w:p w:rsidR="00D45E53" w:rsidRPr="00D45E53" w:rsidRDefault="00D45E53" w:rsidP="00D45E53">
      <w:pPr>
        <w:numPr>
          <w:ilvl w:val="0"/>
          <w:numId w:val="11"/>
        </w:numPr>
        <w:rPr>
          <w:rFonts w:ascii="Times New Roman" w:hAnsi="Times New Roman" w:cs="Times New Roman"/>
          <w:sz w:val="24"/>
          <w:szCs w:val="24"/>
        </w:rPr>
      </w:pPr>
      <w:r w:rsidRPr="00D45E53">
        <w:rPr>
          <w:rFonts w:ascii="Times New Roman" w:hAnsi="Times New Roman" w:cs="Times New Roman"/>
          <w:sz w:val="24"/>
          <w:szCs w:val="24"/>
        </w:rPr>
        <w:t>ассортимент дополнительного питания (буфетной продукции) должен приниматься с учетом ограничений, изложенных в </w:t>
      </w:r>
      <w:r w:rsidRPr="00D45E53">
        <w:rPr>
          <w:rFonts w:ascii="Times New Roman" w:hAnsi="Times New Roman" w:cs="Times New Roman"/>
          <w:i/>
          <w:iCs/>
          <w:sz w:val="24"/>
          <w:szCs w:val="24"/>
        </w:rPr>
        <w:t>Приложении 8</w:t>
      </w:r>
      <w:r w:rsidRPr="00D45E53">
        <w:rPr>
          <w:rFonts w:ascii="Times New Roman" w:hAnsi="Times New Roman" w:cs="Times New Roman"/>
          <w:sz w:val="24"/>
          <w:szCs w:val="24"/>
        </w:rPr>
        <w:t> данного Положения.</w:t>
      </w:r>
    </w:p>
    <w:p w:rsidR="00D45E53" w:rsidRPr="00D45E53" w:rsidRDefault="00D45E53" w:rsidP="00D45E53">
      <w:pPr>
        <w:numPr>
          <w:ilvl w:val="0"/>
          <w:numId w:val="11"/>
        </w:numPr>
        <w:rPr>
          <w:rFonts w:ascii="Times New Roman" w:hAnsi="Times New Roman" w:cs="Times New Roman"/>
          <w:sz w:val="24"/>
          <w:szCs w:val="24"/>
        </w:rPr>
      </w:pPr>
      <w:r w:rsidRPr="00D45E53">
        <w:rPr>
          <w:rFonts w:ascii="Times New Roman" w:hAnsi="Times New Roman" w:cs="Times New Roman"/>
          <w:sz w:val="24"/>
          <w:szCs w:val="24"/>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rsidR="00D45E53" w:rsidRPr="00D45E53" w:rsidRDefault="00D45E53" w:rsidP="00D45E53">
      <w:pPr>
        <w:numPr>
          <w:ilvl w:val="0"/>
          <w:numId w:val="11"/>
        </w:numPr>
        <w:rPr>
          <w:rFonts w:ascii="Times New Roman" w:hAnsi="Times New Roman" w:cs="Times New Roman"/>
          <w:sz w:val="24"/>
          <w:szCs w:val="24"/>
        </w:rPr>
      </w:pPr>
      <w:r w:rsidRPr="00D45E53">
        <w:rPr>
          <w:rFonts w:ascii="Times New Roman" w:hAnsi="Times New Roman" w:cs="Times New Roman"/>
          <w:sz w:val="24"/>
          <w:szCs w:val="24"/>
        </w:rPr>
        <w:t>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w:t>
      </w:r>
    </w:p>
    <w:p w:rsidR="00D45E53" w:rsidRPr="00D45E53" w:rsidRDefault="00D45E53" w:rsidP="00D45E53">
      <w:pPr>
        <w:numPr>
          <w:ilvl w:val="0"/>
          <w:numId w:val="11"/>
        </w:numPr>
        <w:rPr>
          <w:rFonts w:ascii="Times New Roman" w:hAnsi="Times New Roman" w:cs="Times New Roman"/>
          <w:sz w:val="24"/>
          <w:szCs w:val="24"/>
        </w:rPr>
      </w:pPr>
      <w:r w:rsidRPr="00D45E53">
        <w:rPr>
          <w:rFonts w:ascii="Times New Roman" w:hAnsi="Times New Roman" w:cs="Times New Roman"/>
          <w:sz w:val="24"/>
          <w:szCs w:val="24"/>
        </w:rPr>
        <w:t xml:space="preserve">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 грамм: мучные кондитерские изделия, в том числе обогащенные микронутриентами (витаминизированные) со сниженным содержание </w:t>
      </w:r>
      <w:proofErr w:type="spellStart"/>
      <w:r w:rsidRPr="00D45E53">
        <w:rPr>
          <w:rFonts w:ascii="Times New Roman" w:hAnsi="Times New Roman" w:cs="Times New Roman"/>
          <w:sz w:val="24"/>
          <w:szCs w:val="24"/>
        </w:rPr>
        <w:t>глютена</w:t>
      </w:r>
      <w:proofErr w:type="spellEnd"/>
      <w:r w:rsidRPr="00D45E53">
        <w:rPr>
          <w:rFonts w:ascii="Times New Roman" w:hAnsi="Times New Roman" w:cs="Times New Roman"/>
          <w:sz w:val="24"/>
          <w:szCs w:val="24"/>
        </w:rPr>
        <w:t>,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11. Порядок организации питания, предоставляемого на льготной основе</w:t>
      </w:r>
    </w:p>
    <w:p w:rsid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11.1.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D45E53" w:rsidRPr="00D45E53" w:rsidRDefault="00BE0391" w:rsidP="00D45E53">
      <w:pPr>
        <w:rPr>
          <w:rFonts w:ascii="Times New Roman" w:hAnsi="Times New Roman" w:cs="Times New Roman"/>
          <w:b/>
          <w:bCs/>
          <w:sz w:val="24"/>
          <w:szCs w:val="24"/>
        </w:rPr>
      </w:pPr>
      <w:r>
        <w:rPr>
          <w:rFonts w:ascii="Times New Roman" w:hAnsi="Times New Roman" w:cs="Times New Roman"/>
          <w:sz w:val="24"/>
          <w:szCs w:val="24"/>
        </w:rPr>
        <w:t xml:space="preserve">11.2. </w:t>
      </w:r>
      <w:r w:rsidR="00D45E53" w:rsidRPr="00D45E53">
        <w:rPr>
          <w:rFonts w:ascii="Times New Roman" w:hAnsi="Times New Roman" w:cs="Times New Roman"/>
          <w:b/>
          <w:bCs/>
          <w:i/>
          <w:iCs/>
          <w:sz w:val="24"/>
          <w:szCs w:val="24"/>
        </w:rPr>
        <w:t>Порядок организации и финансирования питания, предоставляемого на льгот</w:t>
      </w:r>
      <w:r w:rsidR="00C87E5E">
        <w:rPr>
          <w:rFonts w:ascii="Times New Roman" w:hAnsi="Times New Roman" w:cs="Times New Roman"/>
          <w:b/>
          <w:bCs/>
          <w:i/>
          <w:iCs/>
          <w:sz w:val="24"/>
          <w:szCs w:val="24"/>
        </w:rPr>
        <w:t>ной основе, осуществляется</w:t>
      </w:r>
      <w:r w:rsidR="00D45E53" w:rsidRPr="00D45E53">
        <w:rPr>
          <w:rFonts w:ascii="Times New Roman" w:hAnsi="Times New Roman" w:cs="Times New Roman"/>
          <w:b/>
          <w:bCs/>
          <w:i/>
          <w:iCs/>
          <w:sz w:val="24"/>
          <w:szCs w:val="24"/>
        </w:rPr>
        <w:t xml:space="preserve"> на основании региональных постановлений, распоряжений, приказов.</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12. Порядок организации питьевого режима в школе</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lastRenderedPageBreak/>
        <w:t xml:space="preserve">12.1.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12.1.1. Осуществляется обеспечение питьевой водой, отвечающей обязательным требованиям.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12.1.2.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12.1.3.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12.2.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12.2.1.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12.3.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12.4. </w:t>
      </w:r>
      <w:ins w:id="12" w:author="Unknown">
        <w:r w:rsidRPr="00D45E53">
          <w:rPr>
            <w:rFonts w:ascii="Times New Roman" w:hAnsi="Times New Roman" w:cs="Times New Roman"/>
            <w:sz w:val="24"/>
            <w:szCs w:val="24"/>
          </w:rPr>
          <w:t>Допускается организация питьевого режима с использованием кипяченой питьевой воды, при условии соблюдения следующих требований:</w:t>
        </w:r>
      </w:ins>
    </w:p>
    <w:p w:rsidR="00D45E53" w:rsidRPr="00D45E53" w:rsidRDefault="00D45E53" w:rsidP="00D45E53">
      <w:pPr>
        <w:numPr>
          <w:ilvl w:val="0"/>
          <w:numId w:val="12"/>
        </w:numPr>
        <w:rPr>
          <w:rFonts w:ascii="Times New Roman" w:hAnsi="Times New Roman" w:cs="Times New Roman"/>
          <w:sz w:val="24"/>
          <w:szCs w:val="24"/>
        </w:rPr>
      </w:pPr>
      <w:r w:rsidRPr="00D45E53">
        <w:rPr>
          <w:rFonts w:ascii="Times New Roman" w:hAnsi="Times New Roman" w:cs="Times New Roman"/>
          <w:sz w:val="24"/>
          <w:szCs w:val="24"/>
        </w:rPr>
        <w:t>кипятить воду нужно не менее 5 минут;</w:t>
      </w:r>
    </w:p>
    <w:p w:rsidR="00D45E53" w:rsidRPr="00D45E53" w:rsidRDefault="00D45E53" w:rsidP="00D45E53">
      <w:pPr>
        <w:numPr>
          <w:ilvl w:val="0"/>
          <w:numId w:val="12"/>
        </w:numPr>
        <w:rPr>
          <w:rFonts w:ascii="Times New Roman" w:hAnsi="Times New Roman" w:cs="Times New Roman"/>
          <w:sz w:val="24"/>
          <w:szCs w:val="24"/>
        </w:rPr>
      </w:pPr>
      <w:r w:rsidRPr="00D45E53">
        <w:rPr>
          <w:rFonts w:ascii="Times New Roman" w:hAnsi="Times New Roman" w:cs="Times New Roman"/>
          <w:sz w:val="24"/>
          <w:szCs w:val="24"/>
        </w:rPr>
        <w:t>до раздачи детям кипяченая вода должна быть охлаждена до комнатной температуры непосредственно в емкости, где она кипятилась;</w:t>
      </w:r>
    </w:p>
    <w:p w:rsidR="00D45E53" w:rsidRPr="00D45E53" w:rsidRDefault="00D45E53" w:rsidP="00D45E53">
      <w:pPr>
        <w:numPr>
          <w:ilvl w:val="0"/>
          <w:numId w:val="12"/>
        </w:numPr>
        <w:rPr>
          <w:rFonts w:ascii="Times New Roman" w:hAnsi="Times New Roman" w:cs="Times New Roman"/>
          <w:sz w:val="24"/>
          <w:szCs w:val="24"/>
        </w:rPr>
      </w:pPr>
      <w:r w:rsidRPr="00D45E53">
        <w:rPr>
          <w:rFonts w:ascii="Times New Roman" w:hAnsi="Times New Roman" w:cs="Times New Roman"/>
          <w:sz w:val="24"/>
          <w:szCs w:val="24"/>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13. Права и обязанности родителей (законных представителей) обучающихся</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13.1. </w:t>
      </w:r>
      <w:ins w:id="13" w:author="Unknown">
        <w:r w:rsidRPr="00D45E53">
          <w:rPr>
            <w:rFonts w:ascii="Times New Roman" w:hAnsi="Times New Roman" w:cs="Times New Roman"/>
            <w:sz w:val="24"/>
            <w:szCs w:val="24"/>
          </w:rPr>
          <w:t>Родители (законные представители) обучающихся имеют право:</w:t>
        </w:r>
      </w:ins>
    </w:p>
    <w:p w:rsidR="00D45E53" w:rsidRPr="00D45E53" w:rsidRDefault="00D45E53" w:rsidP="00D45E53">
      <w:pPr>
        <w:numPr>
          <w:ilvl w:val="0"/>
          <w:numId w:val="13"/>
        </w:numPr>
        <w:rPr>
          <w:rFonts w:ascii="Times New Roman" w:hAnsi="Times New Roman" w:cs="Times New Roman"/>
          <w:sz w:val="24"/>
          <w:szCs w:val="24"/>
        </w:rPr>
      </w:pPr>
      <w:r w:rsidRPr="00D45E53">
        <w:rPr>
          <w:rFonts w:ascii="Times New Roman" w:hAnsi="Times New Roman" w:cs="Times New Roman"/>
          <w:sz w:val="24"/>
          <w:szCs w:val="24"/>
        </w:rPr>
        <w:lastRenderedPageBreak/>
        <w:t>подавать заявление на обеспечение своих детей льготным питанием в случаях, предусмотренных действующими нормативными правовыми актами;</w:t>
      </w:r>
    </w:p>
    <w:p w:rsidR="00D45E53" w:rsidRPr="00D45E53" w:rsidRDefault="00D45E53" w:rsidP="00D45E53">
      <w:pPr>
        <w:numPr>
          <w:ilvl w:val="0"/>
          <w:numId w:val="13"/>
        </w:numPr>
        <w:rPr>
          <w:rFonts w:ascii="Times New Roman" w:hAnsi="Times New Roman" w:cs="Times New Roman"/>
          <w:sz w:val="24"/>
          <w:szCs w:val="24"/>
        </w:rPr>
      </w:pPr>
      <w:r w:rsidRPr="00D45E53">
        <w:rPr>
          <w:rFonts w:ascii="Times New Roman" w:hAnsi="Times New Roman" w:cs="Times New Roman"/>
          <w:sz w:val="24"/>
          <w:szCs w:val="24"/>
        </w:rPr>
        <w:t>вносить предложения по улучшению организации питания обучающихся лично, через родительские комитеты и иные органы государственно-общественного управления;</w:t>
      </w:r>
    </w:p>
    <w:p w:rsidR="00D45E53" w:rsidRPr="00D45E53" w:rsidRDefault="00D45E53" w:rsidP="00D45E53">
      <w:pPr>
        <w:numPr>
          <w:ilvl w:val="0"/>
          <w:numId w:val="13"/>
        </w:numPr>
        <w:rPr>
          <w:rFonts w:ascii="Times New Roman" w:hAnsi="Times New Roman" w:cs="Times New Roman"/>
          <w:sz w:val="24"/>
          <w:szCs w:val="24"/>
        </w:rPr>
      </w:pPr>
      <w:r w:rsidRPr="00D45E53">
        <w:rPr>
          <w:rFonts w:ascii="Times New Roman" w:hAnsi="Times New Roman" w:cs="Times New Roman"/>
          <w:sz w:val="24"/>
          <w:szCs w:val="24"/>
        </w:rPr>
        <w:t>знакомиться с основным (регулярным) и ежедневным меню, ценами на готовую продукцию в школьной столовой;</w:t>
      </w:r>
    </w:p>
    <w:p w:rsidR="00D45E53" w:rsidRPr="00D45E53" w:rsidRDefault="00D45E53" w:rsidP="00D45E53">
      <w:pPr>
        <w:numPr>
          <w:ilvl w:val="0"/>
          <w:numId w:val="13"/>
        </w:numPr>
        <w:rPr>
          <w:rFonts w:ascii="Times New Roman" w:hAnsi="Times New Roman" w:cs="Times New Roman"/>
          <w:sz w:val="24"/>
          <w:szCs w:val="24"/>
        </w:rPr>
      </w:pPr>
      <w:r w:rsidRPr="00D45E53">
        <w:rPr>
          <w:rFonts w:ascii="Times New Roman" w:hAnsi="Times New Roman" w:cs="Times New Roman"/>
          <w:sz w:val="24"/>
          <w:szCs w:val="24"/>
        </w:rPr>
        <w:t>принимать участие в деятельности органов государственно-общественного управления по вопросам организации питания обучающихся.</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13.2. </w:t>
      </w:r>
      <w:ins w:id="14" w:author="Unknown">
        <w:r w:rsidRPr="00D45E53">
          <w:rPr>
            <w:rFonts w:ascii="Times New Roman" w:hAnsi="Times New Roman" w:cs="Times New Roman"/>
            <w:sz w:val="24"/>
            <w:szCs w:val="24"/>
          </w:rPr>
          <w:t>Родители (законные представители) обучающихся обязаны:</w:t>
        </w:r>
      </w:ins>
    </w:p>
    <w:p w:rsidR="00D45E53" w:rsidRPr="00D45E53" w:rsidRDefault="00D45E53" w:rsidP="00D45E53">
      <w:pPr>
        <w:numPr>
          <w:ilvl w:val="0"/>
          <w:numId w:val="14"/>
        </w:numPr>
        <w:rPr>
          <w:rFonts w:ascii="Times New Roman" w:hAnsi="Times New Roman" w:cs="Times New Roman"/>
          <w:sz w:val="24"/>
          <w:szCs w:val="24"/>
        </w:rPr>
      </w:pPr>
      <w:r w:rsidRPr="00D45E53">
        <w:rPr>
          <w:rFonts w:ascii="Times New Roman" w:hAnsi="Times New Roman" w:cs="Times New Roman"/>
          <w:sz w:val="24"/>
          <w:szCs w:val="24"/>
        </w:rPr>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rsidR="00D45E53" w:rsidRPr="00D45E53" w:rsidRDefault="00D45E53" w:rsidP="00D45E53">
      <w:pPr>
        <w:numPr>
          <w:ilvl w:val="0"/>
          <w:numId w:val="14"/>
        </w:numPr>
        <w:rPr>
          <w:rFonts w:ascii="Times New Roman" w:hAnsi="Times New Roman" w:cs="Times New Roman"/>
          <w:sz w:val="24"/>
          <w:szCs w:val="24"/>
        </w:rPr>
      </w:pPr>
      <w:r w:rsidRPr="00D45E53">
        <w:rPr>
          <w:rFonts w:ascii="Times New Roman" w:hAnsi="Times New Roman" w:cs="Times New Roman"/>
          <w:sz w:val="24"/>
          <w:szCs w:val="24"/>
        </w:rPr>
        <w:t>своевременно вносить плату за питание ребенка;</w:t>
      </w:r>
    </w:p>
    <w:p w:rsidR="00D45E53" w:rsidRPr="00D45E53" w:rsidRDefault="00D45E53" w:rsidP="00D45E53">
      <w:pPr>
        <w:numPr>
          <w:ilvl w:val="0"/>
          <w:numId w:val="14"/>
        </w:numPr>
        <w:rPr>
          <w:rFonts w:ascii="Times New Roman" w:hAnsi="Times New Roman" w:cs="Times New Roman"/>
          <w:sz w:val="24"/>
          <w:szCs w:val="24"/>
        </w:rPr>
      </w:pPr>
      <w:r w:rsidRPr="00D45E53">
        <w:rPr>
          <w:rFonts w:ascii="Times New Roman" w:hAnsi="Times New Roman" w:cs="Times New Roman"/>
          <w:sz w:val="24"/>
          <w:szCs w:val="24"/>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rsidR="00D45E53" w:rsidRPr="00D45E53" w:rsidRDefault="00D45E53" w:rsidP="00D45E53">
      <w:pPr>
        <w:numPr>
          <w:ilvl w:val="0"/>
          <w:numId w:val="14"/>
        </w:numPr>
        <w:rPr>
          <w:rFonts w:ascii="Times New Roman" w:hAnsi="Times New Roman" w:cs="Times New Roman"/>
          <w:sz w:val="24"/>
          <w:szCs w:val="24"/>
        </w:rPr>
      </w:pPr>
      <w:r w:rsidRPr="00D45E53">
        <w:rPr>
          <w:rFonts w:ascii="Times New Roman" w:hAnsi="Times New Roman" w:cs="Times New Roman"/>
          <w:sz w:val="24"/>
          <w:szCs w:val="24"/>
        </w:rPr>
        <w:t>своевременно предупреждать медицинского работника</w:t>
      </w:r>
      <w:r w:rsidR="006E1565">
        <w:rPr>
          <w:rFonts w:ascii="Times New Roman" w:hAnsi="Times New Roman" w:cs="Times New Roman"/>
          <w:sz w:val="24"/>
          <w:szCs w:val="24"/>
        </w:rPr>
        <w:t xml:space="preserve"> (при наличии)</w:t>
      </w:r>
      <w:r w:rsidRPr="00D45E53">
        <w:rPr>
          <w:rFonts w:ascii="Times New Roman" w:hAnsi="Times New Roman" w:cs="Times New Roman"/>
          <w:sz w:val="24"/>
          <w:szCs w:val="24"/>
        </w:rPr>
        <w:t xml:space="preserve"> и классного руководителя об имеющихся у ребенка аллергических реакциях на продукты питания;</w:t>
      </w:r>
    </w:p>
    <w:p w:rsidR="00D45E53" w:rsidRPr="00D45E53" w:rsidRDefault="00D45E53" w:rsidP="00D45E53">
      <w:pPr>
        <w:numPr>
          <w:ilvl w:val="0"/>
          <w:numId w:val="14"/>
        </w:numPr>
        <w:rPr>
          <w:rFonts w:ascii="Times New Roman" w:hAnsi="Times New Roman" w:cs="Times New Roman"/>
          <w:sz w:val="24"/>
          <w:szCs w:val="24"/>
        </w:rPr>
      </w:pPr>
      <w:r w:rsidRPr="00D45E53">
        <w:rPr>
          <w:rFonts w:ascii="Times New Roman" w:hAnsi="Times New Roman" w:cs="Times New Roman"/>
          <w:sz w:val="24"/>
          <w:szCs w:val="24"/>
        </w:rPr>
        <w:t>вести разъяснительную работу со своими детьми по привитию им навыков здорового образа жизни и правильного питания.</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14. Информационно-просветительская работа и мониторинг организации питания</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14.1. </w:t>
      </w:r>
      <w:ins w:id="15" w:author="Unknown">
        <w:r w:rsidRPr="00D45E53">
          <w:rPr>
            <w:rFonts w:ascii="Times New Roman" w:hAnsi="Times New Roman" w:cs="Times New Roman"/>
            <w:sz w:val="24"/>
            <w:szCs w:val="24"/>
          </w:rPr>
          <w:t>Образовательная организация с целью совершенствования организации питания:</w:t>
        </w:r>
      </w:ins>
    </w:p>
    <w:p w:rsidR="00D45E53" w:rsidRPr="00D45E53" w:rsidRDefault="00D45E53" w:rsidP="00D45E53">
      <w:pPr>
        <w:numPr>
          <w:ilvl w:val="0"/>
          <w:numId w:val="15"/>
        </w:numPr>
        <w:rPr>
          <w:rFonts w:ascii="Times New Roman" w:hAnsi="Times New Roman" w:cs="Times New Roman"/>
          <w:sz w:val="24"/>
          <w:szCs w:val="24"/>
        </w:rPr>
      </w:pPr>
      <w:r w:rsidRPr="00D45E53">
        <w:rPr>
          <w:rFonts w:ascii="Times New Roman" w:hAnsi="Times New Roman" w:cs="Times New Roman"/>
          <w:sz w:val="24"/>
          <w:szCs w:val="24"/>
        </w:rPr>
        <w:t xml:space="preserve">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w:t>
      </w:r>
      <w:proofErr w:type="spellStart"/>
      <w:r w:rsidRPr="00D45E53">
        <w:rPr>
          <w:rFonts w:ascii="Times New Roman" w:hAnsi="Times New Roman" w:cs="Times New Roman"/>
          <w:sz w:val="24"/>
          <w:szCs w:val="24"/>
        </w:rPr>
        <w:t>внеучебных</w:t>
      </w:r>
      <w:proofErr w:type="spellEnd"/>
      <w:r w:rsidRPr="00D45E53">
        <w:rPr>
          <w:rFonts w:ascii="Times New Roman" w:hAnsi="Times New Roman" w:cs="Times New Roman"/>
          <w:sz w:val="24"/>
          <w:szCs w:val="24"/>
        </w:rPr>
        <w:t xml:space="preserve"> мероприятий;</w:t>
      </w:r>
    </w:p>
    <w:p w:rsidR="00D45E53" w:rsidRPr="00D45E53" w:rsidRDefault="00D45E53" w:rsidP="00D45E53">
      <w:pPr>
        <w:numPr>
          <w:ilvl w:val="0"/>
          <w:numId w:val="15"/>
        </w:numPr>
        <w:rPr>
          <w:rFonts w:ascii="Times New Roman" w:hAnsi="Times New Roman" w:cs="Times New Roman"/>
          <w:sz w:val="24"/>
          <w:szCs w:val="24"/>
        </w:rPr>
      </w:pPr>
      <w:r w:rsidRPr="00D45E53">
        <w:rPr>
          <w:rFonts w:ascii="Times New Roman" w:hAnsi="Times New Roman" w:cs="Times New Roman"/>
          <w:sz w:val="24"/>
          <w:szCs w:val="24"/>
        </w:rPr>
        <w:t>оформляет и регулярно (не реже 1 раза в четверть) обновляет информационные стенды, посвящённые вопросам формирования культуры питания;</w:t>
      </w:r>
    </w:p>
    <w:p w:rsidR="00D45E53" w:rsidRPr="00D45E53" w:rsidRDefault="00D45E53" w:rsidP="00D45E53">
      <w:pPr>
        <w:numPr>
          <w:ilvl w:val="0"/>
          <w:numId w:val="15"/>
        </w:numPr>
        <w:rPr>
          <w:rFonts w:ascii="Times New Roman" w:hAnsi="Times New Roman" w:cs="Times New Roman"/>
          <w:sz w:val="24"/>
          <w:szCs w:val="24"/>
        </w:rPr>
      </w:pPr>
      <w:r w:rsidRPr="00D45E53">
        <w:rPr>
          <w:rFonts w:ascii="Times New Roman" w:hAnsi="Times New Roman" w:cs="Times New Roman"/>
          <w:sz w:val="24"/>
          <w:szCs w:val="24"/>
        </w:rPr>
        <w:t>изучает режим и рацион питания обучающихся в домашних условиях,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rsidR="00D45E53" w:rsidRPr="00D45E53" w:rsidRDefault="00D45E53" w:rsidP="00D45E53">
      <w:pPr>
        <w:numPr>
          <w:ilvl w:val="0"/>
          <w:numId w:val="15"/>
        </w:numPr>
        <w:rPr>
          <w:rFonts w:ascii="Times New Roman" w:hAnsi="Times New Roman" w:cs="Times New Roman"/>
          <w:sz w:val="24"/>
          <w:szCs w:val="24"/>
        </w:rPr>
      </w:pPr>
      <w:r w:rsidRPr="00D45E53">
        <w:rPr>
          <w:rFonts w:ascii="Times New Roman" w:hAnsi="Times New Roman" w:cs="Times New Roman"/>
          <w:sz w:val="24"/>
          <w:szCs w:val="24"/>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D45E53" w:rsidRPr="00D45E53" w:rsidRDefault="00D45E53" w:rsidP="00D45E53">
      <w:pPr>
        <w:numPr>
          <w:ilvl w:val="0"/>
          <w:numId w:val="15"/>
        </w:numPr>
        <w:rPr>
          <w:rFonts w:ascii="Times New Roman" w:hAnsi="Times New Roman" w:cs="Times New Roman"/>
          <w:sz w:val="24"/>
          <w:szCs w:val="24"/>
        </w:rPr>
      </w:pPr>
      <w:r w:rsidRPr="00D45E53">
        <w:rPr>
          <w:rFonts w:ascii="Times New Roman" w:hAnsi="Times New Roman" w:cs="Times New Roman"/>
          <w:sz w:val="24"/>
          <w:szCs w:val="24"/>
        </w:rPr>
        <w:t xml:space="preserve">содействует созданию системы общественного информирования и общественной экспертизы организации питания с учётом широкого использования потенциала </w:t>
      </w:r>
      <w:r w:rsidRPr="00D45E53">
        <w:rPr>
          <w:rFonts w:ascii="Times New Roman" w:hAnsi="Times New Roman" w:cs="Times New Roman"/>
          <w:sz w:val="24"/>
          <w:szCs w:val="24"/>
        </w:rPr>
        <w:lastRenderedPageBreak/>
        <w:t>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D45E53" w:rsidRPr="00D45E53" w:rsidRDefault="00D45E53" w:rsidP="00D45E53">
      <w:pPr>
        <w:numPr>
          <w:ilvl w:val="0"/>
          <w:numId w:val="15"/>
        </w:numPr>
        <w:rPr>
          <w:rFonts w:ascii="Times New Roman" w:hAnsi="Times New Roman" w:cs="Times New Roman"/>
          <w:sz w:val="24"/>
          <w:szCs w:val="24"/>
        </w:rPr>
      </w:pPr>
      <w:r w:rsidRPr="00D45E53">
        <w:rPr>
          <w:rFonts w:ascii="Times New Roman" w:hAnsi="Times New Roman" w:cs="Times New Roman"/>
          <w:sz w:val="24"/>
          <w:szCs w:val="24"/>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D45E53" w:rsidRPr="00D45E53" w:rsidRDefault="00D45E53" w:rsidP="00D45E53">
      <w:pPr>
        <w:numPr>
          <w:ilvl w:val="0"/>
          <w:numId w:val="15"/>
        </w:numPr>
        <w:rPr>
          <w:rFonts w:ascii="Times New Roman" w:hAnsi="Times New Roman" w:cs="Times New Roman"/>
          <w:sz w:val="24"/>
          <w:szCs w:val="24"/>
        </w:rPr>
      </w:pPr>
      <w:r w:rsidRPr="00D45E53">
        <w:rPr>
          <w:rFonts w:ascii="Times New Roman" w:hAnsi="Times New Roman" w:cs="Times New Roman"/>
          <w:sz w:val="24"/>
          <w:szCs w:val="24"/>
        </w:rPr>
        <w:t>проводит мониторинг организации питания и знакомит с его результатами педагогический персонал и родителей.</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В</w:t>
      </w:r>
      <w:ins w:id="16" w:author="Unknown">
        <w:r w:rsidRPr="00D45E53">
          <w:rPr>
            <w:rFonts w:ascii="Times New Roman" w:hAnsi="Times New Roman" w:cs="Times New Roman"/>
            <w:sz w:val="24"/>
            <w:szCs w:val="24"/>
          </w:rPr>
          <w:t xml:space="preserve"> </w:t>
        </w:r>
        <w:r w:rsidRPr="00B359D3">
          <w:rPr>
            <w:rFonts w:ascii="Times New Roman" w:hAnsi="Times New Roman" w:cs="Times New Roman"/>
            <w:sz w:val="24"/>
            <w:szCs w:val="24"/>
          </w:rPr>
          <w:t>показатели мониторинга может входить следующее:</w:t>
        </w:r>
      </w:ins>
    </w:p>
    <w:p w:rsidR="00D45E53" w:rsidRPr="00D45E53" w:rsidRDefault="00D45E53" w:rsidP="00D45E53">
      <w:pPr>
        <w:numPr>
          <w:ilvl w:val="0"/>
          <w:numId w:val="16"/>
        </w:numPr>
        <w:rPr>
          <w:rFonts w:ascii="Times New Roman" w:hAnsi="Times New Roman" w:cs="Times New Roman"/>
          <w:sz w:val="24"/>
          <w:szCs w:val="24"/>
        </w:rPr>
      </w:pPr>
      <w:r w:rsidRPr="00D45E53">
        <w:rPr>
          <w:rFonts w:ascii="Times New Roman" w:hAnsi="Times New Roman" w:cs="Times New Roman"/>
          <w:sz w:val="24"/>
          <w:szCs w:val="24"/>
        </w:rPr>
        <w:t>количество детей, охваченных питанием, в том числе двухразовым;</w:t>
      </w:r>
    </w:p>
    <w:p w:rsidR="00D45E53" w:rsidRPr="00D45E53" w:rsidRDefault="00D45E53" w:rsidP="00D45E53">
      <w:pPr>
        <w:numPr>
          <w:ilvl w:val="0"/>
          <w:numId w:val="16"/>
        </w:numPr>
        <w:rPr>
          <w:rFonts w:ascii="Times New Roman" w:hAnsi="Times New Roman" w:cs="Times New Roman"/>
          <w:sz w:val="24"/>
          <w:szCs w:val="24"/>
        </w:rPr>
      </w:pPr>
      <w:r w:rsidRPr="00D45E53">
        <w:rPr>
          <w:rFonts w:ascii="Times New Roman" w:hAnsi="Times New Roman" w:cs="Times New Roman"/>
          <w:sz w:val="24"/>
          <w:szCs w:val="24"/>
        </w:rPr>
        <w:t>количество обогащенных и витаминизированных продуктов, используемых в рационе питания;</w:t>
      </w:r>
    </w:p>
    <w:p w:rsidR="00D45E53" w:rsidRPr="00D45E53" w:rsidRDefault="00D45E53" w:rsidP="00D45E53">
      <w:pPr>
        <w:numPr>
          <w:ilvl w:val="0"/>
          <w:numId w:val="16"/>
        </w:numPr>
        <w:rPr>
          <w:rFonts w:ascii="Times New Roman" w:hAnsi="Times New Roman" w:cs="Times New Roman"/>
          <w:sz w:val="24"/>
          <w:szCs w:val="24"/>
        </w:rPr>
      </w:pPr>
      <w:r w:rsidRPr="00D45E53">
        <w:rPr>
          <w:rFonts w:ascii="Times New Roman" w:hAnsi="Times New Roman" w:cs="Times New Roman"/>
          <w:sz w:val="24"/>
          <w:szCs w:val="24"/>
        </w:rPr>
        <w:t>количество работников столовых, повысивших квалификацию в текущем году на городских, краевых, районных курсах, семинарах;</w:t>
      </w:r>
    </w:p>
    <w:p w:rsidR="00D45E53" w:rsidRPr="00D45E53" w:rsidRDefault="00D45E53" w:rsidP="00D45E53">
      <w:pPr>
        <w:numPr>
          <w:ilvl w:val="0"/>
          <w:numId w:val="16"/>
        </w:numPr>
        <w:rPr>
          <w:rFonts w:ascii="Times New Roman" w:hAnsi="Times New Roman" w:cs="Times New Roman"/>
          <w:sz w:val="24"/>
          <w:szCs w:val="24"/>
        </w:rPr>
      </w:pPr>
      <w:r w:rsidRPr="00D45E53">
        <w:rPr>
          <w:rFonts w:ascii="Times New Roman" w:hAnsi="Times New Roman" w:cs="Times New Roman"/>
          <w:sz w:val="24"/>
          <w:szCs w:val="24"/>
        </w:rPr>
        <w:t>обеспеченность пищеблока столовой современным технологическим оборудованием;</w:t>
      </w:r>
    </w:p>
    <w:p w:rsidR="00D45E53" w:rsidRPr="00D45E53" w:rsidRDefault="00D45E53" w:rsidP="00D45E53">
      <w:pPr>
        <w:numPr>
          <w:ilvl w:val="0"/>
          <w:numId w:val="16"/>
        </w:numPr>
        <w:rPr>
          <w:rFonts w:ascii="Times New Roman" w:hAnsi="Times New Roman" w:cs="Times New Roman"/>
          <w:sz w:val="24"/>
          <w:szCs w:val="24"/>
        </w:rPr>
      </w:pPr>
      <w:r w:rsidRPr="00D45E53">
        <w:rPr>
          <w:rFonts w:ascii="Times New Roman" w:hAnsi="Times New Roman" w:cs="Times New Roman"/>
          <w:sz w:val="24"/>
          <w:szCs w:val="24"/>
        </w:rPr>
        <w:t>удовлетворенность детей и их родителей организацией и качеством предоставляемого питания.</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14.2.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15. Ответственность и контроль за организацией питания</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15.1.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15.2. Директор школы представляет учредителю необходимые документы по использованию денежных средств на питание обучающихся.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15.3. Распределение обязанностей по организации питания между директором, ра</w:t>
      </w:r>
      <w:r w:rsidR="006E1565">
        <w:rPr>
          <w:rFonts w:ascii="Times New Roman" w:hAnsi="Times New Roman" w:cs="Times New Roman"/>
          <w:sz w:val="24"/>
          <w:szCs w:val="24"/>
        </w:rPr>
        <w:t>ботниками пищеблока, завхозом</w:t>
      </w:r>
      <w:r w:rsidRPr="00D45E53">
        <w:rPr>
          <w:rFonts w:ascii="Times New Roman" w:hAnsi="Times New Roman" w:cs="Times New Roman"/>
          <w:sz w:val="24"/>
          <w:szCs w:val="24"/>
        </w:rPr>
        <w:t xml:space="preserve"> в образовательной организации отражаются в должностных инструкциях.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15.4.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15.5. Контроль организации питания в общеобразовательной организации осуществляют директор, медицинский работник</w:t>
      </w:r>
      <w:r w:rsidR="006E1565">
        <w:rPr>
          <w:rFonts w:ascii="Times New Roman" w:hAnsi="Times New Roman" w:cs="Times New Roman"/>
          <w:sz w:val="24"/>
          <w:szCs w:val="24"/>
        </w:rPr>
        <w:t xml:space="preserve"> 9при наличии)</w:t>
      </w:r>
      <w:r w:rsidRPr="00D45E53">
        <w:rPr>
          <w:rFonts w:ascii="Times New Roman" w:hAnsi="Times New Roman" w:cs="Times New Roman"/>
          <w:sz w:val="24"/>
          <w:szCs w:val="24"/>
        </w:rPr>
        <w:t xml:space="preserve">, комиссия по контролю за организацией и качеством питания, бракеражу готовой продукции, утвержденные приказом директора </w:t>
      </w:r>
      <w:r w:rsidRPr="00D45E53">
        <w:rPr>
          <w:rFonts w:ascii="Times New Roman" w:hAnsi="Times New Roman" w:cs="Times New Roman"/>
          <w:sz w:val="24"/>
          <w:szCs w:val="24"/>
        </w:rPr>
        <w:lastRenderedPageBreak/>
        <w:t xml:space="preserve">школы и органы самоуправления в соответствии с полномочиями, закрепленными в Уставе общеобразовательной организации.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15.6. Ответственный (-е)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 15.7. </w:t>
      </w:r>
      <w:ins w:id="17" w:author="Unknown">
        <w:r w:rsidRPr="00D45E53">
          <w:rPr>
            <w:rFonts w:ascii="Times New Roman" w:hAnsi="Times New Roman" w:cs="Times New Roman"/>
            <w:sz w:val="24"/>
            <w:szCs w:val="24"/>
          </w:rPr>
          <w:t>Директор школы обеспечивает контроль:</w:t>
        </w:r>
      </w:ins>
    </w:p>
    <w:p w:rsidR="00D45E53" w:rsidRPr="00D45E53" w:rsidRDefault="00D45E53" w:rsidP="00D45E53">
      <w:pPr>
        <w:numPr>
          <w:ilvl w:val="0"/>
          <w:numId w:val="17"/>
        </w:numPr>
        <w:rPr>
          <w:rFonts w:ascii="Times New Roman" w:hAnsi="Times New Roman" w:cs="Times New Roman"/>
          <w:sz w:val="24"/>
          <w:szCs w:val="24"/>
        </w:rPr>
      </w:pPr>
      <w:r w:rsidRPr="00D45E53">
        <w:rPr>
          <w:rFonts w:ascii="Times New Roman" w:hAnsi="Times New Roman" w:cs="Times New Roman"/>
          <w:sz w:val="24"/>
          <w:szCs w:val="24"/>
        </w:rPr>
        <w:t>выполнения договоров на закупку и поставку продуктов питания;</w:t>
      </w:r>
    </w:p>
    <w:p w:rsidR="00D45E53" w:rsidRPr="00D45E53" w:rsidRDefault="00D45E53" w:rsidP="00D45E53">
      <w:pPr>
        <w:numPr>
          <w:ilvl w:val="0"/>
          <w:numId w:val="17"/>
        </w:numPr>
        <w:rPr>
          <w:rFonts w:ascii="Times New Roman" w:hAnsi="Times New Roman" w:cs="Times New Roman"/>
          <w:sz w:val="24"/>
          <w:szCs w:val="24"/>
        </w:rPr>
      </w:pPr>
      <w:r w:rsidRPr="00D45E53">
        <w:rPr>
          <w:rFonts w:ascii="Times New Roman" w:hAnsi="Times New Roman" w:cs="Times New Roman"/>
          <w:sz w:val="24"/>
          <w:szCs w:val="24"/>
        </w:rPr>
        <w:t>материально-технического состояния помещений пищеблока, наличия необходимого оборудования, его исправности;</w:t>
      </w:r>
    </w:p>
    <w:p w:rsidR="00D45E53" w:rsidRPr="00D45E53" w:rsidRDefault="00D45E53" w:rsidP="00D45E53">
      <w:pPr>
        <w:numPr>
          <w:ilvl w:val="0"/>
          <w:numId w:val="17"/>
        </w:numPr>
        <w:rPr>
          <w:rFonts w:ascii="Times New Roman" w:hAnsi="Times New Roman" w:cs="Times New Roman"/>
          <w:sz w:val="24"/>
          <w:szCs w:val="24"/>
        </w:rPr>
      </w:pPr>
      <w:r w:rsidRPr="00D45E53">
        <w:rPr>
          <w:rFonts w:ascii="Times New Roman" w:hAnsi="Times New Roman" w:cs="Times New Roman"/>
          <w:sz w:val="24"/>
          <w:szCs w:val="24"/>
        </w:rPr>
        <w:t xml:space="preserve">обеспечения пищеблока общеобразовательной организации и мест приема пищи достаточным количеством столовой и кухонной посуды, спецодеждой, </w:t>
      </w:r>
      <w:proofErr w:type="spellStart"/>
      <w:r w:rsidRPr="00D45E53">
        <w:rPr>
          <w:rFonts w:ascii="Times New Roman" w:hAnsi="Times New Roman" w:cs="Times New Roman"/>
          <w:sz w:val="24"/>
          <w:szCs w:val="24"/>
        </w:rPr>
        <w:t>санитарно</w:t>
      </w:r>
      <w:proofErr w:type="spellEnd"/>
      <w:r w:rsidRPr="00D45E53">
        <w:rPr>
          <w:rFonts w:ascii="Times New Roman" w:hAnsi="Times New Roman" w:cs="Times New Roman"/>
          <w:sz w:val="24"/>
          <w:szCs w:val="24"/>
        </w:rPr>
        <w:t>--гигиеническими средствами, разделочным оборудованием и уборочным инвентарем;</w:t>
      </w:r>
    </w:p>
    <w:p w:rsidR="00D45E53" w:rsidRPr="00D45E53" w:rsidRDefault="00D45E53" w:rsidP="00D45E53">
      <w:pPr>
        <w:numPr>
          <w:ilvl w:val="0"/>
          <w:numId w:val="17"/>
        </w:numPr>
        <w:rPr>
          <w:rFonts w:ascii="Times New Roman" w:hAnsi="Times New Roman" w:cs="Times New Roman"/>
          <w:sz w:val="24"/>
          <w:szCs w:val="24"/>
        </w:rPr>
      </w:pPr>
      <w:r w:rsidRPr="00D45E53">
        <w:rPr>
          <w:rFonts w:ascii="Times New Roman" w:hAnsi="Times New Roman" w:cs="Times New Roman"/>
          <w:sz w:val="24"/>
          <w:szCs w:val="24"/>
        </w:rPr>
        <w:t>выполнения суточных норм продуктового набора, норм потребления пищевых веществ, энергетической ценности дневного рациона;</w:t>
      </w:r>
    </w:p>
    <w:p w:rsidR="00D45E53" w:rsidRPr="00D45E53" w:rsidRDefault="00D45E53" w:rsidP="00D45E53">
      <w:pPr>
        <w:numPr>
          <w:ilvl w:val="0"/>
          <w:numId w:val="17"/>
        </w:numPr>
        <w:rPr>
          <w:rFonts w:ascii="Times New Roman" w:hAnsi="Times New Roman" w:cs="Times New Roman"/>
          <w:sz w:val="24"/>
          <w:szCs w:val="24"/>
        </w:rPr>
      </w:pPr>
      <w:r w:rsidRPr="00D45E53">
        <w:rPr>
          <w:rFonts w:ascii="Times New Roman" w:hAnsi="Times New Roman" w:cs="Times New Roman"/>
          <w:sz w:val="24"/>
          <w:szCs w:val="24"/>
        </w:rPr>
        <w:t>условий хранения и сроков реализации пищевых продуктов.</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15.8. </w:t>
      </w:r>
      <w:ins w:id="18" w:author="Unknown">
        <w:r w:rsidRPr="00D45E53">
          <w:rPr>
            <w:rFonts w:ascii="Times New Roman" w:hAnsi="Times New Roman" w:cs="Times New Roman"/>
            <w:sz w:val="24"/>
            <w:szCs w:val="24"/>
          </w:rPr>
          <w:t>Комиссия по контролю за организацией и качеством питания, бракеражу готовой продукции (медицинский работник) школы осуществляет контроль:</w:t>
        </w:r>
      </w:ins>
    </w:p>
    <w:p w:rsidR="00D45E53" w:rsidRPr="00D45E53" w:rsidRDefault="00D45E53" w:rsidP="00D45E53">
      <w:pPr>
        <w:numPr>
          <w:ilvl w:val="0"/>
          <w:numId w:val="18"/>
        </w:numPr>
        <w:rPr>
          <w:rFonts w:ascii="Times New Roman" w:hAnsi="Times New Roman" w:cs="Times New Roman"/>
          <w:sz w:val="24"/>
          <w:szCs w:val="24"/>
        </w:rPr>
      </w:pPr>
      <w:r w:rsidRPr="00D45E53">
        <w:rPr>
          <w:rFonts w:ascii="Times New Roman" w:hAnsi="Times New Roman" w:cs="Times New Roman"/>
          <w:sz w:val="24"/>
          <w:szCs w:val="24"/>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D45E53" w:rsidRPr="00D45E53" w:rsidRDefault="00D45E53" w:rsidP="00D45E53">
      <w:pPr>
        <w:numPr>
          <w:ilvl w:val="0"/>
          <w:numId w:val="18"/>
        </w:numPr>
        <w:rPr>
          <w:rFonts w:ascii="Times New Roman" w:hAnsi="Times New Roman" w:cs="Times New Roman"/>
          <w:sz w:val="24"/>
          <w:szCs w:val="24"/>
        </w:rPr>
      </w:pPr>
      <w:r w:rsidRPr="00D45E53">
        <w:rPr>
          <w:rFonts w:ascii="Times New Roman" w:hAnsi="Times New Roman" w:cs="Times New Roman"/>
          <w:sz w:val="24"/>
          <w:szCs w:val="24"/>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D45E53" w:rsidRPr="00D45E53" w:rsidRDefault="00D45E53" w:rsidP="00D45E53">
      <w:pPr>
        <w:numPr>
          <w:ilvl w:val="0"/>
          <w:numId w:val="18"/>
        </w:numPr>
        <w:rPr>
          <w:rFonts w:ascii="Times New Roman" w:hAnsi="Times New Roman" w:cs="Times New Roman"/>
          <w:sz w:val="24"/>
          <w:szCs w:val="24"/>
        </w:rPr>
      </w:pPr>
      <w:r w:rsidRPr="00D45E53">
        <w:rPr>
          <w:rFonts w:ascii="Times New Roman" w:hAnsi="Times New Roman" w:cs="Times New Roman"/>
          <w:sz w:val="24"/>
          <w:szCs w:val="24"/>
        </w:rPr>
        <w:t>режима отбора и условий хранения суточных проб (ежедневно);</w:t>
      </w:r>
    </w:p>
    <w:p w:rsidR="00D45E53" w:rsidRPr="00D45E53" w:rsidRDefault="00D45E53" w:rsidP="00D45E53">
      <w:pPr>
        <w:numPr>
          <w:ilvl w:val="0"/>
          <w:numId w:val="18"/>
        </w:numPr>
        <w:rPr>
          <w:rFonts w:ascii="Times New Roman" w:hAnsi="Times New Roman" w:cs="Times New Roman"/>
          <w:sz w:val="24"/>
          <w:szCs w:val="24"/>
        </w:rPr>
      </w:pPr>
      <w:r w:rsidRPr="00D45E53">
        <w:rPr>
          <w:rFonts w:ascii="Times New Roman" w:hAnsi="Times New Roman" w:cs="Times New Roman"/>
          <w:sz w:val="24"/>
          <w:szCs w:val="24"/>
        </w:rPr>
        <w:t>работы пищеблока, его санитарного состояния, режима обработки посуды, технологического оборудования, инвентаря (ежедневно);</w:t>
      </w:r>
    </w:p>
    <w:p w:rsidR="00D45E53" w:rsidRPr="00D45E53" w:rsidRDefault="00D45E53" w:rsidP="00D45E53">
      <w:pPr>
        <w:numPr>
          <w:ilvl w:val="0"/>
          <w:numId w:val="18"/>
        </w:numPr>
        <w:rPr>
          <w:rFonts w:ascii="Times New Roman" w:hAnsi="Times New Roman" w:cs="Times New Roman"/>
          <w:sz w:val="24"/>
          <w:szCs w:val="24"/>
        </w:rPr>
      </w:pPr>
      <w:r w:rsidRPr="00D45E53">
        <w:rPr>
          <w:rFonts w:ascii="Times New Roman" w:hAnsi="Times New Roman" w:cs="Times New Roman"/>
          <w:sz w:val="24"/>
          <w:szCs w:val="24"/>
        </w:rPr>
        <w:t>соблюдения правил личной гигиены сотрудниками пищеблока с отметкой в гигиеническом журнале (ежедневно);</w:t>
      </w:r>
    </w:p>
    <w:p w:rsidR="00D45E53" w:rsidRPr="00D45E53" w:rsidRDefault="00D45E53" w:rsidP="00D45E53">
      <w:pPr>
        <w:numPr>
          <w:ilvl w:val="0"/>
          <w:numId w:val="18"/>
        </w:numPr>
        <w:rPr>
          <w:rFonts w:ascii="Times New Roman" w:hAnsi="Times New Roman" w:cs="Times New Roman"/>
          <w:sz w:val="24"/>
          <w:szCs w:val="24"/>
        </w:rPr>
      </w:pPr>
      <w:r w:rsidRPr="00D45E53">
        <w:rPr>
          <w:rFonts w:ascii="Times New Roman" w:hAnsi="Times New Roman" w:cs="Times New Roman"/>
          <w:sz w:val="24"/>
          <w:szCs w:val="24"/>
        </w:rPr>
        <w:t>информирования родителей (законных представителей) о ежедневном меню с указанием выхода готовых блюд (ежедневно);</w:t>
      </w:r>
    </w:p>
    <w:p w:rsidR="00D45E53" w:rsidRPr="00D45E53" w:rsidRDefault="00D45E53" w:rsidP="00D45E53">
      <w:pPr>
        <w:numPr>
          <w:ilvl w:val="0"/>
          <w:numId w:val="18"/>
        </w:numPr>
        <w:rPr>
          <w:rFonts w:ascii="Times New Roman" w:hAnsi="Times New Roman" w:cs="Times New Roman"/>
          <w:sz w:val="24"/>
          <w:szCs w:val="24"/>
        </w:rPr>
      </w:pPr>
      <w:r w:rsidRPr="00D45E53">
        <w:rPr>
          <w:rFonts w:ascii="Times New Roman" w:hAnsi="Times New Roman" w:cs="Times New Roman"/>
          <w:sz w:val="24"/>
          <w:szCs w:val="24"/>
        </w:rPr>
        <w:t>выполнения суточных норм питания на одного ребенка;</w:t>
      </w:r>
    </w:p>
    <w:p w:rsidR="00D45E53" w:rsidRPr="00D45E53" w:rsidRDefault="00D45E53" w:rsidP="00D45E53">
      <w:pPr>
        <w:numPr>
          <w:ilvl w:val="0"/>
          <w:numId w:val="18"/>
        </w:numPr>
        <w:rPr>
          <w:rFonts w:ascii="Times New Roman" w:hAnsi="Times New Roman" w:cs="Times New Roman"/>
          <w:sz w:val="24"/>
          <w:szCs w:val="24"/>
        </w:rPr>
      </w:pPr>
      <w:r w:rsidRPr="00D45E53">
        <w:rPr>
          <w:rFonts w:ascii="Times New Roman" w:hAnsi="Times New Roman" w:cs="Times New Roman"/>
          <w:sz w:val="24"/>
          <w:szCs w:val="24"/>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lastRenderedPageBreak/>
        <w:t>15.9. </w:t>
      </w:r>
      <w:ins w:id="19" w:author="Unknown">
        <w:r w:rsidRPr="00D45E53">
          <w:rPr>
            <w:rFonts w:ascii="Times New Roman" w:hAnsi="Times New Roman" w:cs="Times New Roman"/>
            <w:sz w:val="24"/>
            <w:szCs w:val="24"/>
          </w:rPr>
          <w:t>Лицо, ответственное за организацию питания:</w:t>
        </w:r>
      </w:ins>
    </w:p>
    <w:p w:rsidR="00D45E53" w:rsidRPr="00D45E53" w:rsidRDefault="00D45E53" w:rsidP="00D45E53">
      <w:pPr>
        <w:numPr>
          <w:ilvl w:val="0"/>
          <w:numId w:val="19"/>
        </w:numPr>
        <w:rPr>
          <w:rFonts w:ascii="Times New Roman" w:hAnsi="Times New Roman" w:cs="Times New Roman"/>
          <w:sz w:val="24"/>
          <w:szCs w:val="24"/>
        </w:rPr>
      </w:pPr>
      <w:r w:rsidRPr="00D45E53">
        <w:rPr>
          <w:rFonts w:ascii="Times New Roman" w:hAnsi="Times New Roman" w:cs="Times New Roman"/>
          <w:sz w:val="24"/>
          <w:szCs w:val="24"/>
        </w:rPr>
        <w:t>координирует и контролирует деятельность классных руководителей по организации питания;</w:t>
      </w:r>
    </w:p>
    <w:p w:rsidR="00D45E53" w:rsidRPr="00D45E53" w:rsidRDefault="00D45E53" w:rsidP="00D45E53">
      <w:pPr>
        <w:numPr>
          <w:ilvl w:val="0"/>
          <w:numId w:val="19"/>
        </w:numPr>
        <w:rPr>
          <w:rFonts w:ascii="Times New Roman" w:hAnsi="Times New Roman" w:cs="Times New Roman"/>
          <w:sz w:val="24"/>
          <w:szCs w:val="24"/>
        </w:rPr>
      </w:pPr>
      <w:r w:rsidRPr="00D45E53">
        <w:rPr>
          <w:rFonts w:ascii="Times New Roman" w:hAnsi="Times New Roman" w:cs="Times New Roman"/>
          <w:sz w:val="24"/>
          <w:szCs w:val="24"/>
        </w:rPr>
        <w:t>формирует списки обучающихся для предоставления питания;</w:t>
      </w:r>
    </w:p>
    <w:p w:rsidR="00D45E53" w:rsidRPr="00D45E53" w:rsidRDefault="00D45E53" w:rsidP="00D45E53">
      <w:pPr>
        <w:numPr>
          <w:ilvl w:val="0"/>
          <w:numId w:val="19"/>
        </w:numPr>
        <w:rPr>
          <w:rFonts w:ascii="Times New Roman" w:hAnsi="Times New Roman" w:cs="Times New Roman"/>
          <w:sz w:val="24"/>
          <w:szCs w:val="24"/>
        </w:rPr>
      </w:pPr>
      <w:r w:rsidRPr="00D45E53">
        <w:rPr>
          <w:rFonts w:ascii="Times New Roman" w:hAnsi="Times New Roman" w:cs="Times New Roman"/>
          <w:sz w:val="24"/>
          <w:szCs w:val="24"/>
        </w:rPr>
        <w:t>предоставляет указанные списки</w:t>
      </w:r>
      <w:r w:rsidR="001F31C7">
        <w:rPr>
          <w:rFonts w:ascii="Times New Roman" w:hAnsi="Times New Roman" w:cs="Times New Roman"/>
          <w:sz w:val="24"/>
          <w:szCs w:val="24"/>
        </w:rPr>
        <w:t xml:space="preserve"> повару</w:t>
      </w:r>
      <w:r w:rsidRPr="00D45E53">
        <w:rPr>
          <w:rFonts w:ascii="Times New Roman" w:hAnsi="Times New Roman" w:cs="Times New Roman"/>
          <w:sz w:val="24"/>
          <w:szCs w:val="24"/>
        </w:rPr>
        <w:t xml:space="preserve"> для расчета размера средств, необходимых для обеспечения обучающихся питанием;</w:t>
      </w:r>
    </w:p>
    <w:p w:rsidR="00D45E53" w:rsidRPr="00D45E53" w:rsidRDefault="00D45E53" w:rsidP="00D45E53">
      <w:pPr>
        <w:numPr>
          <w:ilvl w:val="0"/>
          <w:numId w:val="19"/>
        </w:numPr>
        <w:rPr>
          <w:rFonts w:ascii="Times New Roman" w:hAnsi="Times New Roman" w:cs="Times New Roman"/>
          <w:sz w:val="24"/>
          <w:szCs w:val="24"/>
        </w:rPr>
      </w:pPr>
      <w:r w:rsidRPr="00D45E53">
        <w:rPr>
          <w:rFonts w:ascii="Times New Roman" w:hAnsi="Times New Roman" w:cs="Times New Roman"/>
          <w:sz w:val="24"/>
          <w:szCs w:val="24"/>
        </w:rPr>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
    <w:p w:rsidR="00D45E53" w:rsidRPr="00D45E53" w:rsidRDefault="00D45E53" w:rsidP="00D45E53">
      <w:pPr>
        <w:numPr>
          <w:ilvl w:val="0"/>
          <w:numId w:val="19"/>
        </w:numPr>
        <w:rPr>
          <w:rFonts w:ascii="Times New Roman" w:hAnsi="Times New Roman" w:cs="Times New Roman"/>
          <w:sz w:val="24"/>
          <w:szCs w:val="24"/>
        </w:rPr>
      </w:pPr>
      <w:r w:rsidRPr="00D45E53">
        <w:rPr>
          <w:rFonts w:ascii="Times New Roman" w:hAnsi="Times New Roman" w:cs="Times New Roman"/>
          <w:sz w:val="24"/>
          <w:szCs w:val="24"/>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rsidR="00D45E53" w:rsidRPr="00D45E53" w:rsidRDefault="00D45E53" w:rsidP="00D45E53">
      <w:pPr>
        <w:numPr>
          <w:ilvl w:val="0"/>
          <w:numId w:val="19"/>
        </w:numPr>
        <w:rPr>
          <w:rFonts w:ascii="Times New Roman" w:hAnsi="Times New Roman" w:cs="Times New Roman"/>
          <w:sz w:val="24"/>
          <w:szCs w:val="24"/>
        </w:rPr>
      </w:pPr>
      <w:r w:rsidRPr="00D45E53">
        <w:rPr>
          <w:rFonts w:ascii="Times New Roman" w:hAnsi="Times New Roman" w:cs="Times New Roman"/>
          <w:sz w:val="24"/>
          <w:szCs w:val="24"/>
        </w:rPr>
        <w:t>представляет на рассмотрение директору школы и органу государственно-общественного управления списки обучающихся, находящихся в трудной жизненной ситуации, а также обучающихся с ограниченными возможностями здоровья;</w:t>
      </w:r>
    </w:p>
    <w:p w:rsidR="00D45E53" w:rsidRPr="00D45E53" w:rsidRDefault="00D45E53" w:rsidP="00D45E53">
      <w:pPr>
        <w:numPr>
          <w:ilvl w:val="0"/>
          <w:numId w:val="19"/>
        </w:numPr>
        <w:rPr>
          <w:rFonts w:ascii="Times New Roman" w:hAnsi="Times New Roman" w:cs="Times New Roman"/>
          <w:sz w:val="24"/>
          <w:szCs w:val="24"/>
        </w:rPr>
      </w:pPr>
      <w:r w:rsidRPr="00D45E53">
        <w:rPr>
          <w:rFonts w:ascii="Times New Roman" w:hAnsi="Times New Roman" w:cs="Times New Roman"/>
          <w:sz w:val="24"/>
          <w:szCs w:val="24"/>
        </w:rPr>
        <w:t>инициирует, разрабатывает и координирует работу по формированию культуры питания;</w:t>
      </w:r>
    </w:p>
    <w:p w:rsidR="00D45E53" w:rsidRPr="00D45E53" w:rsidRDefault="00D45E53" w:rsidP="00D45E53">
      <w:pPr>
        <w:numPr>
          <w:ilvl w:val="0"/>
          <w:numId w:val="19"/>
        </w:numPr>
        <w:rPr>
          <w:rFonts w:ascii="Times New Roman" w:hAnsi="Times New Roman" w:cs="Times New Roman"/>
          <w:sz w:val="24"/>
          <w:szCs w:val="24"/>
        </w:rPr>
      </w:pPr>
      <w:r w:rsidRPr="00D45E53">
        <w:rPr>
          <w:rFonts w:ascii="Times New Roman" w:hAnsi="Times New Roman" w:cs="Times New Roman"/>
          <w:sz w:val="24"/>
          <w:szCs w:val="24"/>
        </w:rPr>
        <w:t>осуществляет мониторинг удовлетворенности качеством школьного питания;</w:t>
      </w:r>
    </w:p>
    <w:p w:rsidR="00D45E53" w:rsidRPr="00D45E53" w:rsidRDefault="00D45E53" w:rsidP="00D45E53">
      <w:pPr>
        <w:numPr>
          <w:ilvl w:val="0"/>
          <w:numId w:val="19"/>
        </w:numPr>
        <w:rPr>
          <w:rFonts w:ascii="Times New Roman" w:hAnsi="Times New Roman" w:cs="Times New Roman"/>
          <w:sz w:val="24"/>
          <w:szCs w:val="24"/>
        </w:rPr>
      </w:pPr>
      <w:r w:rsidRPr="00D45E53">
        <w:rPr>
          <w:rFonts w:ascii="Times New Roman" w:hAnsi="Times New Roman" w:cs="Times New Roman"/>
          <w:sz w:val="24"/>
          <w:szCs w:val="24"/>
        </w:rPr>
        <w:t>вносит предложения по улучшению питания.</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15.10. </w:t>
      </w:r>
      <w:ins w:id="20" w:author="Unknown">
        <w:r w:rsidRPr="00D45E53">
          <w:rPr>
            <w:rFonts w:ascii="Times New Roman" w:hAnsi="Times New Roman" w:cs="Times New Roman"/>
            <w:sz w:val="24"/>
            <w:szCs w:val="24"/>
          </w:rPr>
          <w:t>Классные руководители общеобразовательной организации:</w:t>
        </w:r>
      </w:ins>
    </w:p>
    <w:p w:rsidR="00D45E53" w:rsidRPr="00D45E53" w:rsidRDefault="00D45E53" w:rsidP="00D45E53">
      <w:pPr>
        <w:numPr>
          <w:ilvl w:val="0"/>
          <w:numId w:val="20"/>
        </w:numPr>
        <w:rPr>
          <w:rFonts w:ascii="Times New Roman" w:hAnsi="Times New Roman" w:cs="Times New Roman"/>
          <w:sz w:val="24"/>
          <w:szCs w:val="24"/>
        </w:rPr>
      </w:pPr>
      <w:r w:rsidRPr="00D45E53">
        <w:rPr>
          <w:rFonts w:ascii="Times New Roman" w:hAnsi="Times New Roman" w:cs="Times New Roman"/>
          <w:sz w:val="24"/>
          <w:szCs w:val="24"/>
        </w:rPr>
        <w:t>ежедневно представляют лицу, ответственному за организацию питания заявку на количество обучающихся на следующий учебный день;</w:t>
      </w:r>
    </w:p>
    <w:p w:rsidR="00D45E53" w:rsidRPr="00D45E53" w:rsidRDefault="00D45E53" w:rsidP="00D45E53">
      <w:pPr>
        <w:numPr>
          <w:ilvl w:val="0"/>
          <w:numId w:val="20"/>
        </w:numPr>
        <w:rPr>
          <w:rFonts w:ascii="Times New Roman" w:hAnsi="Times New Roman" w:cs="Times New Roman"/>
          <w:sz w:val="24"/>
          <w:szCs w:val="24"/>
        </w:rPr>
      </w:pPr>
      <w:r w:rsidRPr="00D45E53">
        <w:rPr>
          <w:rFonts w:ascii="Times New Roman" w:hAnsi="Times New Roman" w:cs="Times New Roman"/>
          <w:sz w:val="24"/>
          <w:szCs w:val="24"/>
        </w:rPr>
        <w:t>ежедневно не позднее, чем за 1 час до приема пищи в день питания уточняют представленную ранее заявку;</w:t>
      </w:r>
    </w:p>
    <w:p w:rsidR="00D45E53" w:rsidRPr="00D45E53" w:rsidRDefault="00D45E53" w:rsidP="00D45E53">
      <w:pPr>
        <w:numPr>
          <w:ilvl w:val="0"/>
          <w:numId w:val="20"/>
        </w:numPr>
        <w:rPr>
          <w:rFonts w:ascii="Times New Roman" w:hAnsi="Times New Roman" w:cs="Times New Roman"/>
          <w:sz w:val="24"/>
          <w:szCs w:val="24"/>
        </w:rPr>
      </w:pPr>
      <w:r w:rsidRPr="00D45E53">
        <w:rPr>
          <w:rFonts w:ascii="Times New Roman" w:hAnsi="Times New Roman" w:cs="Times New Roman"/>
          <w:sz w:val="24"/>
          <w:szCs w:val="24"/>
        </w:rPr>
        <w:t xml:space="preserve">ведут ежедневный табель учета полученных обучающимися </w:t>
      </w:r>
      <w:r w:rsidR="001F31C7">
        <w:rPr>
          <w:rFonts w:ascii="Times New Roman" w:hAnsi="Times New Roman" w:cs="Times New Roman"/>
          <w:sz w:val="24"/>
          <w:szCs w:val="24"/>
        </w:rPr>
        <w:t xml:space="preserve">завтраков, </w:t>
      </w:r>
      <w:r w:rsidRPr="00D45E53">
        <w:rPr>
          <w:rFonts w:ascii="Times New Roman" w:hAnsi="Times New Roman" w:cs="Times New Roman"/>
          <w:sz w:val="24"/>
          <w:szCs w:val="24"/>
        </w:rPr>
        <w:t>обедов;</w:t>
      </w:r>
    </w:p>
    <w:p w:rsidR="00D45E53" w:rsidRPr="00D45E53" w:rsidRDefault="00D45E53" w:rsidP="00D45E53">
      <w:pPr>
        <w:numPr>
          <w:ilvl w:val="0"/>
          <w:numId w:val="20"/>
        </w:numPr>
        <w:rPr>
          <w:rFonts w:ascii="Times New Roman" w:hAnsi="Times New Roman" w:cs="Times New Roman"/>
          <w:sz w:val="24"/>
          <w:szCs w:val="24"/>
        </w:rPr>
      </w:pPr>
      <w:r w:rsidRPr="00D45E53">
        <w:rPr>
          <w:rFonts w:ascii="Times New Roman" w:hAnsi="Times New Roman" w:cs="Times New Roman"/>
          <w:sz w:val="24"/>
          <w:szCs w:val="24"/>
        </w:rPr>
        <w:t>еженедельно представляют лицу, ответственному за организацию питания, данные о фактическом количестве приемов пищи по каждому обучающемуся;</w:t>
      </w:r>
    </w:p>
    <w:p w:rsidR="00D45E53" w:rsidRPr="00D45E53" w:rsidRDefault="00D45E53" w:rsidP="00D45E53">
      <w:pPr>
        <w:numPr>
          <w:ilvl w:val="0"/>
          <w:numId w:val="20"/>
        </w:numPr>
        <w:rPr>
          <w:rFonts w:ascii="Times New Roman" w:hAnsi="Times New Roman" w:cs="Times New Roman"/>
          <w:sz w:val="24"/>
          <w:szCs w:val="24"/>
        </w:rPr>
      </w:pPr>
      <w:r w:rsidRPr="00D45E53">
        <w:rPr>
          <w:rFonts w:ascii="Times New Roman" w:hAnsi="Times New Roman" w:cs="Times New Roman"/>
          <w:sz w:val="24"/>
          <w:szCs w:val="24"/>
        </w:rPr>
        <w:t>осуществляют в части своей компетенции мониторинг организации питания;</w:t>
      </w:r>
    </w:p>
    <w:p w:rsidR="00D45E53" w:rsidRPr="00D45E53" w:rsidRDefault="00D45E53" w:rsidP="00D45E53">
      <w:pPr>
        <w:numPr>
          <w:ilvl w:val="0"/>
          <w:numId w:val="20"/>
        </w:numPr>
        <w:rPr>
          <w:rFonts w:ascii="Times New Roman" w:hAnsi="Times New Roman" w:cs="Times New Roman"/>
          <w:sz w:val="24"/>
          <w:szCs w:val="24"/>
        </w:rPr>
      </w:pPr>
      <w:r w:rsidRPr="00D45E53">
        <w:rPr>
          <w:rFonts w:ascii="Times New Roman" w:hAnsi="Times New Roman" w:cs="Times New Roman"/>
          <w:sz w:val="24"/>
          <w:szCs w:val="24"/>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rsidR="00D45E53" w:rsidRPr="00D45E53" w:rsidRDefault="00D45E53" w:rsidP="00D45E53">
      <w:pPr>
        <w:numPr>
          <w:ilvl w:val="0"/>
          <w:numId w:val="20"/>
        </w:numPr>
        <w:rPr>
          <w:rFonts w:ascii="Times New Roman" w:hAnsi="Times New Roman" w:cs="Times New Roman"/>
          <w:sz w:val="24"/>
          <w:szCs w:val="24"/>
        </w:rPr>
      </w:pPr>
      <w:r w:rsidRPr="00D45E53">
        <w:rPr>
          <w:rFonts w:ascii="Times New Roman" w:hAnsi="Times New Roman" w:cs="Times New Roman"/>
          <w:sz w:val="24"/>
          <w:szCs w:val="24"/>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15.11. Ответственный дежурный по школе (дежурный администратор) обеспечивает дежурство учителей и обучающихся в помещении столовой. Дежурные учителя </w:t>
      </w:r>
      <w:r w:rsidRPr="00D45E53">
        <w:rPr>
          <w:rFonts w:ascii="Times New Roman" w:hAnsi="Times New Roman" w:cs="Times New Roman"/>
          <w:sz w:val="24"/>
          <w:szCs w:val="24"/>
        </w:rPr>
        <w:lastRenderedPageBreak/>
        <w:t>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16. Документация</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16.1. </w:t>
      </w:r>
      <w:ins w:id="21" w:author="Unknown">
        <w:r w:rsidRPr="00D45E53">
          <w:rPr>
            <w:rFonts w:ascii="Times New Roman" w:hAnsi="Times New Roman" w:cs="Times New Roman"/>
            <w:sz w:val="24"/>
            <w:szCs w:val="24"/>
          </w:rPr>
          <w:t>В школе должны быть следующие документы по вопросам организации питания (регламентирующие и учётные, подтверждающие расходы по питанию):</w:t>
        </w:r>
      </w:ins>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настоящее Положение об организации питания обучающихся в школе;</w:t>
      </w:r>
    </w:p>
    <w:p w:rsidR="00D45E53" w:rsidRPr="00D45E53" w:rsidRDefault="00813B60" w:rsidP="00D45E53">
      <w:pPr>
        <w:numPr>
          <w:ilvl w:val="0"/>
          <w:numId w:val="21"/>
        </w:numPr>
        <w:rPr>
          <w:rFonts w:ascii="Times New Roman" w:hAnsi="Times New Roman" w:cs="Times New Roman"/>
          <w:sz w:val="24"/>
          <w:szCs w:val="24"/>
        </w:rPr>
      </w:pPr>
      <w:hyperlink r:id="rId8" w:tgtFrame="_blank" w:tooltip=" Положение о контроле организации и качества питания в школе" w:history="1">
        <w:r w:rsidR="00D45E53" w:rsidRPr="00D45E53">
          <w:rPr>
            <w:rStyle w:val="a3"/>
            <w:rFonts w:ascii="Times New Roman" w:hAnsi="Times New Roman" w:cs="Times New Roman"/>
            <w:sz w:val="24"/>
            <w:szCs w:val="24"/>
          </w:rPr>
          <w:t>Положение о производственном контроле организации и качества питания в школе </w:t>
        </w:r>
      </w:hyperlink>
      <w:r w:rsidR="00D45E53" w:rsidRPr="00D45E53">
        <w:rPr>
          <w:rFonts w:ascii="Times New Roman" w:hAnsi="Times New Roman" w:cs="Times New Roman"/>
          <w:sz w:val="24"/>
          <w:szCs w:val="24"/>
        </w:rPr>
        <w:t>;</w:t>
      </w:r>
    </w:p>
    <w:p w:rsidR="00D45E53" w:rsidRPr="00D45E53" w:rsidRDefault="00813B60" w:rsidP="00D45E53">
      <w:pPr>
        <w:numPr>
          <w:ilvl w:val="0"/>
          <w:numId w:val="21"/>
        </w:numPr>
        <w:rPr>
          <w:rFonts w:ascii="Times New Roman" w:hAnsi="Times New Roman" w:cs="Times New Roman"/>
          <w:sz w:val="24"/>
          <w:szCs w:val="24"/>
        </w:rPr>
      </w:pPr>
      <w:hyperlink r:id="rId9" w:tgtFrame="_blank" w:tooltip=" Положение о комиссии по контролю за организацией и качеством питания, бракеражу готовой продукции в школе" w:history="1">
        <w:r w:rsidR="00D45E53" w:rsidRPr="00D45E53">
          <w:rPr>
            <w:rStyle w:val="a3"/>
            <w:rFonts w:ascii="Times New Roman" w:hAnsi="Times New Roman" w:cs="Times New Roman"/>
            <w:sz w:val="24"/>
            <w:szCs w:val="24"/>
          </w:rPr>
          <w:t>Положение о комиссии по контролю за организацией и качеством питания, бракеражу готовой продукции</w:t>
        </w:r>
      </w:hyperlink>
      <w:r w:rsidR="00D45E53" w:rsidRPr="00D45E53">
        <w:rPr>
          <w:rFonts w:ascii="Times New Roman" w:hAnsi="Times New Roman" w:cs="Times New Roman"/>
          <w:sz w:val="24"/>
          <w:szCs w:val="24"/>
        </w:rPr>
        <w:t>;</w:t>
      </w:r>
    </w:p>
    <w:p w:rsidR="00D45E53" w:rsidRPr="00D45E53" w:rsidRDefault="00813B60" w:rsidP="00D45E53">
      <w:pPr>
        <w:numPr>
          <w:ilvl w:val="0"/>
          <w:numId w:val="21"/>
        </w:numPr>
        <w:rPr>
          <w:rFonts w:ascii="Times New Roman" w:hAnsi="Times New Roman" w:cs="Times New Roman"/>
          <w:sz w:val="24"/>
          <w:szCs w:val="24"/>
        </w:rPr>
      </w:pPr>
      <w:hyperlink r:id="rId10" w:tgtFrame="_blank" w:tooltip=" Положение о столовой общеобразовательной организации" w:history="1">
        <w:r w:rsidR="00D45E53" w:rsidRPr="00D45E53">
          <w:rPr>
            <w:rStyle w:val="a3"/>
            <w:rFonts w:ascii="Times New Roman" w:hAnsi="Times New Roman" w:cs="Times New Roman"/>
            <w:sz w:val="24"/>
            <w:szCs w:val="24"/>
          </w:rPr>
          <w:t>Положение о школьной столовой</w:t>
        </w:r>
      </w:hyperlink>
      <w:r w:rsidR="00D45E53" w:rsidRPr="00D45E53">
        <w:rPr>
          <w:rFonts w:ascii="Times New Roman" w:hAnsi="Times New Roman" w:cs="Times New Roman"/>
          <w:sz w:val="24"/>
          <w:szCs w:val="24"/>
        </w:rPr>
        <w:t>;</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договоры на поставку продуктов питания;</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ежедневное меню с указанием выхода блюд для возрастной группы детей (от 7 до 12 лет и от 12 лет и старше);</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Ведомость контроля за рационом питания детей (Приложение N13 к СанПиН 2.3/2.4.3590-20). Документ с</w:t>
      </w:r>
      <w:r w:rsidR="001F31C7">
        <w:rPr>
          <w:rFonts w:ascii="Times New Roman" w:hAnsi="Times New Roman" w:cs="Times New Roman"/>
          <w:sz w:val="24"/>
          <w:szCs w:val="24"/>
        </w:rPr>
        <w:t xml:space="preserve">оставляется </w:t>
      </w:r>
      <w:r w:rsidRPr="00D45E53">
        <w:rPr>
          <w:rFonts w:ascii="Times New Roman" w:hAnsi="Times New Roman" w:cs="Times New Roman"/>
          <w:sz w:val="24"/>
          <w:szCs w:val="24"/>
        </w:rPr>
        <w:t>каждые 7-10 дней, а заполняется ежедневно.</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Журнал учета посещаемости детей;</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Журнал бракеража скоропортящейся пищевой продукции (в соответствии с СанПиН);</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Журнал бракеража готовой пищевой продукции (в соответствии с СанПиН);</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Журнал учета работы бактерицидной лампы на пищеблоке;</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Журнал генеральной уборки, ведомость учета обработки посуды, столовых приборов, оборудования;</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Журнал учета температурного режима холодильного оборудования (в соответствии с СанПиН);</w:t>
      </w:r>
    </w:p>
    <w:p w:rsidR="00D45E53" w:rsidRPr="00D45E53" w:rsidRDefault="00D45E53" w:rsidP="00D45E53">
      <w:pPr>
        <w:numPr>
          <w:ilvl w:val="0"/>
          <w:numId w:val="21"/>
        </w:numPr>
        <w:rPr>
          <w:rFonts w:ascii="Times New Roman" w:hAnsi="Times New Roman" w:cs="Times New Roman"/>
          <w:sz w:val="24"/>
          <w:szCs w:val="24"/>
        </w:rPr>
      </w:pPr>
      <w:r w:rsidRPr="00D45E53">
        <w:rPr>
          <w:rFonts w:ascii="Times New Roman" w:hAnsi="Times New Roman" w:cs="Times New Roman"/>
          <w:sz w:val="24"/>
          <w:szCs w:val="24"/>
        </w:rPr>
        <w:t>Журнал учета температуры и влажности в складских помещениях (в соответствии с СанПиН).</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16.2. </w:t>
      </w:r>
      <w:ins w:id="22" w:author="Unknown">
        <w:r w:rsidRPr="00D45E53">
          <w:rPr>
            <w:rFonts w:ascii="Times New Roman" w:hAnsi="Times New Roman" w:cs="Times New Roman"/>
            <w:sz w:val="24"/>
            <w:szCs w:val="24"/>
          </w:rPr>
          <w:t>Перечень приказов:</w:t>
        </w:r>
      </w:ins>
    </w:p>
    <w:p w:rsidR="00D45E53" w:rsidRPr="00D45E53" w:rsidRDefault="00D45E53" w:rsidP="00D45E53">
      <w:pPr>
        <w:numPr>
          <w:ilvl w:val="0"/>
          <w:numId w:val="22"/>
        </w:numPr>
        <w:rPr>
          <w:rFonts w:ascii="Times New Roman" w:hAnsi="Times New Roman" w:cs="Times New Roman"/>
          <w:sz w:val="24"/>
          <w:szCs w:val="24"/>
        </w:rPr>
      </w:pPr>
      <w:r w:rsidRPr="00D45E53">
        <w:rPr>
          <w:rFonts w:ascii="Times New Roman" w:hAnsi="Times New Roman" w:cs="Times New Roman"/>
          <w:sz w:val="24"/>
          <w:szCs w:val="24"/>
        </w:rPr>
        <w:t>Об утверждении и введение в действие настоящего Положения;</w:t>
      </w:r>
    </w:p>
    <w:p w:rsidR="00D45E53" w:rsidRPr="00D45E53" w:rsidRDefault="00D45E53" w:rsidP="00D45E53">
      <w:pPr>
        <w:numPr>
          <w:ilvl w:val="0"/>
          <w:numId w:val="22"/>
        </w:numPr>
        <w:rPr>
          <w:rFonts w:ascii="Times New Roman" w:hAnsi="Times New Roman" w:cs="Times New Roman"/>
          <w:sz w:val="24"/>
          <w:szCs w:val="24"/>
        </w:rPr>
      </w:pPr>
      <w:r w:rsidRPr="00D45E53">
        <w:rPr>
          <w:rFonts w:ascii="Times New Roman" w:hAnsi="Times New Roman" w:cs="Times New Roman"/>
          <w:sz w:val="24"/>
          <w:szCs w:val="24"/>
        </w:rPr>
        <w:lastRenderedPageBreak/>
        <w:t>О введении в действие примерного 2-х недельного меню для обучающихся общеобразовательной организации;</w:t>
      </w:r>
    </w:p>
    <w:p w:rsidR="00D45E53" w:rsidRPr="00D45E53" w:rsidRDefault="00D45E53" w:rsidP="00D45E53">
      <w:pPr>
        <w:numPr>
          <w:ilvl w:val="0"/>
          <w:numId w:val="22"/>
        </w:numPr>
        <w:rPr>
          <w:rFonts w:ascii="Times New Roman" w:hAnsi="Times New Roman" w:cs="Times New Roman"/>
          <w:sz w:val="24"/>
          <w:szCs w:val="24"/>
        </w:rPr>
      </w:pPr>
      <w:r w:rsidRPr="00D45E53">
        <w:rPr>
          <w:rFonts w:ascii="Times New Roman" w:hAnsi="Times New Roman" w:cs="Times New Roman"/>
          <w:sz w:val="24"/>
          <w:szCs w:val="24"/>
        </w:rPr>
        <w:t>Об организации лечебного и диетического питания детей;</w:t>
      </w:r>
    </w:p>
    <w:p w:rsidR="00D45E53" w:rsidRPr="00D45E53" w:rsidRDefault="00D45E53" w:rsidP="00D45E53">
      <w:pPr>
        <w:numPr>
          <w:ilvl w:val="0"/>
          <w:numId w:val="22"/>
        </w:numPr>
        <w:rPr>
          <w:rFonts w:ascii="Times New Roman" w:hAnsi="Times New Roman" w:cs="Times New Roman"/>
          <w:sz w:val="24"/>
          <w:szCs w:val="24"/>
        </w:rPr>
      </w:pPr>
      <w:r w:rsidRPr="00D45E53">
        <w:rPr>
          <w:rFonts w:ascii="Times New Roman" w:hAnsi="Times New Roman" w:cs="Times New Roman"/>
          <w:sz w:val="24"/>
          <w:szCs w:val="24"/>
        </w:rPr>
        <w:t>О контроле за организацией питания;</w:t>
      </w:r>
    </w:p>
    <w:p w:rsidR="00D45E53" w:rsidRPr="00D45E53" w:rsidRDefault="00D45E53" w:rsidP="00D45E53">
      <w:pPr>
        <w:numPr>
          <w:ilvl w:val="0"/>
          <w:numId w:val="22"/>
        </w:numPr>
        <w:rPr>
          <w:rFonts w:ascii="Times New Roman" w:hAnsi="Times New Roman" w:cs="Times New Roman"/>
          <w:sz w:val="24"/>
          <w:szCs w:val="24"/>
        </w:rPr>
      </w:pPr>
      <w:r w:rsidRPr="00D45E53">
        <w:rPr>
          <w:rFonts w:ascii="Times New Roman" w:hAnsi="Times New Roman" w:cs="Times New Roman"/>
          <w:sz w:val="24"/>
          <w:szCs w:val="24"/>
        </w:rPr>
        <w:t>Об утверждении режима питания;</w:t>
      </w:r>
    </w:p>
    <w:p w:rsidR="00D45E53" w:rsidRPr="00D45E53" w:rsidRDefault="00D45E53" w:rsidP="00D45E53">
      <w:pPr>
        <w:numPr>
          <w:ilvl w:val="0"/>
          <w:numId w:val="22"/>
        </w:numPr>
        <w:rPr>
          <w:rFonts w:ascii="Times New Roman" w:hAnsi="Times New Roman" w:cs="Times New Roman"/>
          <w:sz w:val="24"/>
          <w:szCs w:val="24"/>
        </w:rPr>
      </w:pPr>
      <w:r w:rsidRPr="00D45E53">
        <w:rPr>
          <w:rFonts w:ascii="Times New Roman" w:hAnsi="Times New Roman" w:cs="Times New Roman"/>
          <w:sz w:val="24"/>
          <w:szCs w:val="24"/>
        </w:rPr>
        <w:t>_____________________________.</w:t>
      </w:r>
    </w:p>
    <w:p w:rsidR="00D45E53" w:rsidRPr="00D45E53" w:rsidRDefault="00D45E53" w:rsidP="00D45E53">
      <w:pPr>
        <w:rPr>
          <w:rFonts w:ascii="Times New Roman" w:hAnsi="Times New Roman" w:cs="Times New Roman"/>
          <w:b/>
          <w:bCs/>
          <w:sz w:val="24"/>
          <w:szCs w:val="24"/>
        </w:rPr>
      </w:pPr>
      <w:r w:rsidRPr="00D45E53">
        <w:rPr>
          <w:rFonts w:ascii="Times New Roman" w:hAnsi="Times New Roman" w:cs="Times New Roman"/>
          <w:b/>
          <w:bCs/>
          <w:sz w:val="24"/>
          <w:szCs w:val="24"/>
        </w:rPr>
        <w:t>17. Заключительные положения</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17.1.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общеобразовательной организации.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F25D1B"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 xml:space="preserve">17.3. Положение принимается на неопределенный срок. Изменения и дополнения к Положению принимаются в порядке, предусмотренном п.17.1. настоящего Положения. </w:t>
      </w:r>
    </w:p>
    <w:p w:rsidR="00D45E53" w:rsidRPr="00D45E53" w:rsidRDefault="00D45E53" w:rsidP="00D45E53">
      <w:pPr>
        <w:rPr>
          <w:rFonts w:ascii="Times New Roman" w:hAnsi="Times New Roman" w:cs="Times New Roman"/>
          <w:sz w:val="24"/>
          <w:szCs w:val="24"/>
        </w:rPr>
      </w:pPr>
      <w:r w:rsidRPr="00D45E53">
        <w:rPr>
          <w:rFonts w:ascii="Times New Roman" w:hAnsi="Times New Roman" w:cs="Times New Roman"/>
          <w:sz w:val="24"/>
          <w:szCs w:val="24"/>
        </w:rPr>
        <w:t>17.4.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D45E53" w:rsidRPr="00D45E53" w:rsidRDefault="00D45E53" w:rsidP="00D45E53">
      <w:r w:rsidRPr="00D45E53">
        <w:rPr>
          <w:noProof/>
          <w:lang w:eastAsia="ru-RU"/>
        </w:rPr>
        <w:lastRenderedPageBreak/>
        <w:drawing>
          <wp:inline distT="0" distB="0" distL="0" distR="0">
            <wp:extent cx="6094618" cy="3175878"/>
            <wp:effectExtent l="0" t="0" r="1905" b="5715"/>
            <wp:docPr id="14" name="Рисунок 14"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гиенический журна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3134" cy="3180316"/>
                    </a:xfrm>
                    <a:prstGeom prst="rect">
                      <a:avLst/>
                    </a:prstGeom>
                    <a:noFill/>
                    <a:ln>
                      <a:noFill/>
                    </a:ln>
                  </pic:spPr>
                </pic:pic>
              </a:graphicData>
            </a:graphic>
          </wp:inline>
        </w:drawing>
      </w:r>
      <w:r w:rsidRPr="00D45E53">
        <w:t> </w:t>
      </w:r>
      <w:r w:rsidRPr="00D45E53">
        <w:rPr>
          <w:noProof/>
          <w:lang w:eastAsia="ru-RU"/>
        </w:rPr>
        <w:drawing>
          <wp:inline distT="0" distB="0" distL="0" distR="0">
            <wp:extent cx="5646319" cy="3869411"/>
            <wp:effectExtent l="0" t="0" r="0" b="0"/>
            <wp:docPr id="13" name="Рисунок 13"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нал учёта температурного режим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3697" cy="3874467"/>
                    </a:xfrm>
                    <a:prstGeom prst="rect">
                      <a:avLst/>
                    </a:prstGeom>
                    <a:noFill/>
                    <a:ln>
                      <a:noFill/>
                    </a:ln>
                  </pic:spPr>
                </pic:pic>
              </a:graphicData>
            </a:graphic>
          </wp:inline>
        </w:drawing>
      </w:r>
      <w:r w:rsidRPr="00D45E53">
        <w:t> </w:t>
      </w:r>
      <w:r w:rsidRPr="00D45E53">
        <w:rPr>
          <w:noProof/>
          <w:lang w:eastAsia="ru-RU"/>
        </w:rPr>
        <w:lastRenderedPageBreak/>
        <w:drawing>
          <wp:inline distT="0" distB="0" distL="0" distR="0">
            <wp:extent cx="5934714" cy="3871851"/>
            <wp:effectExtent l="0" t="0" r="8890" b="0"/>
            <wp:docPr id="12" name="Рисунок 12"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бракераж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295" cy="3877449"/>
                    </a:xfrm>
                    <a:prstGeom prst="rect">
                      <a:avLst/>
                    </a:prstGeom>
                    <a:noFill/>
                    <a:ln>
                      <a:noFill/>
                    </a:ln>
                  </pic:spPr>
                </pic:pic>
              </a:graphicData>
            </a:graphic>
          </wp:inline>
        </w:drawing>
      </w:r>
      <w:r w:rsidRPr="00D45E53">
        <w:t> </w:t>
      </w:r>
      <w:r w:rsidRPr="00D45E53">
        <w:rPr>
          <w:noProof/>
          <w:lang w:eastAsia="ru-RU"/>
        </w:rPr>
        <w:lastRenderedPageBreak/>
        <w:drawing>
          <wp:inline distT="0" distB="0" distL="0" distR="0">
            <wp:extent cx="5918116" cy="5405337"/>
            <wp:effectExtent l="0" t="0" r="6985" b="5080"/>
            <wp:docPr id="11" name="Рисунок 11"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ичество приёмов пищ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5085" cy="5411702"/>
                    </a:xfrm>
                    <a:prstGeom prst="rect">
                      <a:avLst/>
                    </a:prstGeom>
                    <a:noFill/>
                    <a:ln>
                      <a:noFill/>
                    </a:ln>
                  </pic:spPr>
                </pic:pic>
              </a:graphicData>
            </a:graphic>
          </wp:inline>
        </w:drawing>
      </w:r>
      <w:r w:rsidRPr="00D45E53">
        <w:t> </w:t>
      </w:r>
      <w:r w:rsidRPr="00D45E53">
        <w:rPr>
          <w:noProof/>
          <w:lang w:eastAsia="ru-RU"/>
        </w:rPr>
        <w:lastRenderedPageBreak/>
        <w:drawing>
          <wp:inline distT="0" distB="0" distL="0" distR="0">
            <wp:extent cx="6597357" cy="7567762"/>
            <wp:effectExtent l="0" t="0" r="0" b="0"/>
            <wp:docPr id="10" name="Рисунок 10"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ню приготавливаемых блю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9318" cy="7581483"/>
                    </a:xfrm>
                    <a:prstGeom prst="rect">
                      <a:avLst/>
                    </a:prstGeom>
                    <a:noFill/>
                    <a:ln>
                      <a:noFill/>
                    </a:ln>
                  </pic:spPr>
                </pic:pic>
              </a:graphicData>
            </a:graphic>
          </wp:inline>
        </w:drawing>
      </w:r>
      <w:r w:rsidRPr="00D45E53">
        <w:t> </w:t>
      </w:r>
      <w:r w:rsidRPr="00D45E53">
        <w:rPr>
          <w:noProof/>
          <w:lang w:eastAsia="ru-RU"/>
        </w:rPr>
        <w:lastRenderedPageBreak/>
        <w:drawing>
          <wp:inline distT="0" distB="0" distL="0" distR="0">
            <wp:extent cx="6125006" cy="3908742"/>
            <wp:effectExtent l="0" t="0" r="0" b="0"/>
            <wp:docPr id="9" name="Рисунок 9"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са порций для дете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2848" cy="3913746"/>
                    </a:xfrm>
                    <a:prstGeom prst="rect">
                      <a:avLst/>
                    </a:prstGeom>
                    <a:noFill/>
                    <a:ln>
                      <a:noFill/>
                    </a:ln>
                  </pic:spPr>
                </pic:pic>
              </a:graphicData>
            </a:graphic>
          </wp:inline>
        </w:drawing>
      </w:r>
      <w:r w:rsidRPr="00D45E53">
        <w:t> </w:t>
      </w:r>
      <w:r w:rsidRPr="00D45E53">
        <w:rPr>
          <w:noProof/>
          <w:lang w:eastAsia="ru-RU"/>
        </w:rPr>
        <w:lastRenderedPageBreak/>
        <w:drawing>
          <wp:inline distT="0" distB="0" distL="0" distR="0">
            <wp:extent cx="6204040" cy="7613219"/>
            <wp:effectExtent l="0" t="0" r="6350" b="6985"/>
            <wp:docPr id="8" name="Рисунок 8"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реднесуточные наборы пищевой продук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634" cy="7621310"/>
                    </a:xfrm>
                    <a:prstGeom prst="rect">
                      <a:avLst/>
                    </a:prstGeom>
                    <a:noFill/>
                    <a:ln>
                      <a:noFill/>
                    </a:ln>
                  </pic:spPr>
                </pic:pic>
              </a:graphicData>
            </a:graphic>
          </wp:inline>
        </w:drawing>
      </w:r>
      <w:r w:rsidRPr="00D45E53">
        <w:t> </w:t>
      </w:r>
      <w:r w:rsidRPr="00D45E53">
        <w:rPr>
          <w:noProof/>
          <w:lang w:eastAsia="ru-RU"/>
        </w:rPr>
        <w:lastRenderedPageBreak/>
        <w:drawing>
          <wp:inline distT="0" distB="0" distL="0" distR="0">
            <wp:extent cx="5929148" cy="2551695"/>
            <wp:effectExtent l="0" t="0" r="0" b="1270"/>
            <wp:docPr id="7" name="Рисунок 7"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уммарные объёмы блюд"/>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114" cy="2556845"/>
                    </a:xfrm>
                    <a:prstGeom prst="rect">
                      <a:avLst/>
                    </a:prstGeom>
                    <a:noFill/>
                    <a:ln>
                      <a:noFill/>
                    </a:ln>
                  </pic:spPr>
                </pic:pic>
              </a:graphicData>
            </a:graphic>
          </wp:inline>
        </w:drawing>
      </w:r>
      <w:r w:rsidRPr="00D45E53">
        <w:t> </w:t>
      </w:r>
      <w:r w:rsidRPr="00D45E53">
        <w:rPr>
          <w:noProof/>
          <w:lang w:eastAsia="ru-RU"/>
        </w:rPr>
        <w:lastRenderedPageBreak/>
        <w:drawing>
          <wp:inline distT="0" distB="0" distL="0" distR="0">
            <wp:extent cx="5943600" cy="7531592"/>
            <wp:effectExtent l="0" t="0" r="0" b="0"/>
            <wp:docPr id="6" name="Рисунок 6"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ечень пищевой продукц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867" cy="7539534"/>
                    </a:xfrm>
                    <a:prstGeom prst="rect">
                      <a:avLst/>
                    </a:prstGeom>
                    <a:noFill/>
                    <a:ln>
                      <a:noFill/>
                    </a:ln>
                  </pic:spPr>
                </pic:pic>
              </a:graphicData>
            </a:graphic>
          </wp:inline>
        </w:drawing>
      </w:r>
      <w:r w:rsidRPr="00D45E53">
        <w:t> </w:t>
      </w:r>
      <w:r w:rsidRPr="00D45E53">
        <w:rPr>
          <w:noProof/>
          <w:lang w:eastAsia="ru-RU"/>
        </w:rPr>
        <w:lastRenderedPageBreak/>
        <w:drawing>
          <wp:inline distT="0" distB="0" distL="0" distR="0">
            <wp:extent cx="5927300" cy="2432650"/>
            <wp:effectExtent l="0" t="0" r="0" b="6350"/>
            <wp:docPr id="5" name="Рисунок 5"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гиенический журнал"/>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552" cy="2442603"/>
                    </a:xfrm>
                    <a:prstGeom prst="rect">
                      <a:avLst/>
                    </a:prstGeom>
                    <a:noFill/>
                    <a:ln>
                      <a:noFill/>
                    </a:ln>
                  </pic:spPr>
                </pic:pic>
              </a:graphicData>
            </a:graphic>
          </wp:inline>
        </w:drawing>
      </w:r>
      <w:r w:rsidRPr="00D45E53">
        <w:t> </w:t>
      </w:r>
      <w:r w:rsidRPr="00D45E53">
        <w:rPr>
          <w:noProof/>
          <w:lang w:eastAsia="ru-RU"/>
        </w:rPr>
        <w:lastRenderedPageBreak/>
        <w:drawing>
          <wp:inline distT="0" distB="0" distL="0" distR="0">
            <wp:extent cx="6535833" cy="7804413"/>
            <wp:effectExtent l="0" t="0" r="0" b="6350"/>
            <wp:docPr id="4" name="Рисунок 4"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блица замены пищевой продукц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0035" cy="7809431"/>
                    </a:xfrm>
                    <a:prstGeom prst="rect">
                      <a:avLst/>
                    </a:prstGeom>
                    <a:noFill/>
                    <a:ln>
                      <a:noFill/>
                    </a:ln>
                  </pic:spPr>
                </pic:pic>
              </a:graphicData>
            </a:graphic>
          </wp:inline>
        </w:drawing>
      </w:r>
      <w:r w:rsidRPr="00D45E53">
        <w:lastRenderedPageBreak/>
        <w:t> </w:t>
      </w:r>
      <w:r w:rsidRPr="00D45E53">
        <w:rPr>
          <w:noProof/>
          <w:lang w:eastAsia="ru-RU"/>
        </w:rPr>
        <w:drawing>
          <wp:inline distT="0" distB="0" distL="0" distR="0">
            <wp:extent cx="5262873" cy="3427802"/>
            <wp:effectExtent l="0" t="0" r="0" b="1270"/>
            <wp:docPr id="3" name="Рисунок 3"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требность в пищевых веществах"/>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5244" cy="3429346"/>
                    </a:xfrm>
                    <a:prstGeom prst="rect">
                      <a:avLst/>
                    </a:prstGeom>
                    <a:noFill/>
                    <a:ln>
                      <a:noFill/>
                    </a:ln>
                  </pic:spPr>
                </pic:pic>
              </a:graphicData>
            </a:graphic>
          </wp:inline>
        </w:drawing>
      </w:r>
      <w:r w:rsidRPr="00D45E53">
        <w:t> </w:t>
      </w:r>
      <w:r w:rsidRPr="00D45E53">
        <w:rPr>
          <w:noProof/>
          <w:lang w:eastAsia="ru-RU"/>
        </w:rPr>
        <w:drawing>
          <wp:inline distT="0" distB="0" distL="0" distR="0">
            <wp:extent cx="6191772" cy="3051781"/>
            <wp:effectExtent l="0" t="0" r="0" b="0"/>
            <wp:docPr id="2" name="Рисунок 2"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урнал бракеража пищевой продукци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8611" cy="3055152"/>
                    </a:xfrm>
                    <a:prstGeom prst="rect">
                      <a:avLst/>
                    </a:prstGeom>
                    <a:noFill/>
                    <a:ln>
                      <a:noFill/>
                    </a:ln>
                  </pic:spPr>
                </pic:pic>
              </a:graphicData>
            </a:graphic>
          </wp:inline>
        </w:drawing>
      </w:r>
      <w:r w:rsidRPr="00D45E53">
        <w:lastRenderedPageBreak/>
        <w:t> </w:t>
      </w:r>
      <w:r w:rsidRPr="00D45E53">
        <w:rPr>
          <w:noProof/>
          <w:lang w:eastAsia="ru-RU"/>
        </w:rPr>
        <w:drawing>
          <wp:inline distT="0" distB="0" distL="0" distR="0">
            <wp:extent cx="5994260" cy="3651131"/>
            <wp:effectExtent l="0" t="0" r="6985" b="6985"/>
            <wp:docPr id="1" name="Рисунок 1"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пределение в процентном"/>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7565" cy="3653144"/>
                    </a:xfrm>
                    <a:prstGeom prst="rect">
                      <a:avLst/>
                    </a:prstGeom>
                    <a:noFill/>
                    <a:ln>
                      <a:noFill/>
                    </a:ln>
                  </pic:spPr>
                </pic:pic>
              </a:graphicData>
            </a:graphic>
          </wp:inline>
        </w:drawing>
      </w: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D45E53" w:rsidRPr="00D45E53" w:rsidRDefault="00D45E53" w:rsidP="00B359D3">
      <w:pPr>
        <w:jc w:val="right"/>
      </w:pPr>
      <w:r w:rsidRPr="00D45E53">
        <w:rPr>
          <w:i/>
          <w:iCs/>
        </w:rPr>
        <w:lastRenderedPageBreak/>
        <w:t>Приложение 14</w:t>
      </w:r>
    </w:p>
    <w:p w:rsidR="00D45E53" w:rsidRPr="00D45E53" w:rsidRDefault="00D45E53" w:rsidP="00B359D3">
      <w:pPr>
        <w:jc w:val="right"/>
      </w:pPr>
      <w:r w:rsidRPr="00D45E53">
        <w:t>к положению об организации питания обучающихся с ОВЗ в школе</w:t>
      </w:r>
    </w:p>
    <w:p w:rsidR="00D45E53" w:rsidRPr="00B359D3" w:rsidRDefault="00D45E53" w:rsidP="00B359D3">
      <w:pPr>
        <w:spacing w:line="240" w:lineRule="auto"/>
        <w:jc w:val="center"/>
        <w:rPr>
          <w:rFonts w:ascii="Times New Roman" w:hAnsi="Times New Roman" w:cs="Times New Roman"/>
        </w:rPr>
      </w:pPr>
      <w:r w:rsidRPr="00B359D3">
        <w:rPr>
          <w:rFonts w:ascii="Times New Roman" w:hAnsi="Times New Roman" w:cs="Times New Roman"/>
          <w:b/>
          <w:bCs/>
        </w:rPr>
        <w:t>ЗАЯВЛЕНИЕ о предоставлении бесплатного двухразового питания обучающимся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 xml:space="preserve">Директору ____________________________ </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 xml:space="preserve">(наименование образовательной организации) </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от ____________________________</w:t>
      </w:r>
      <w:r w:rsidR="00B359D3" w:rsidRPr="00B359D3">
        <w:rPr>
          <w:rFonts w:ascii="Times New Roman" w:hAnsi="Times New Roman" w:cs="Times New Roman"/>
        </w:rPr>
        <w:t>___________</w:t>
      </w:r>
      <w:r w:rsidRPr="00B359D3">
        <w:rPr>
          <w:rFonts w:ascii="Times New Roman" w:hAnsi="Times New Roman" w:cs="Times New Roman"/>
        </w:rPr>
        <w:t xml:space="preserve"> </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 xml:space="preserve">(фамилия, имя, отчество (при наличии) (полностью) </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____________________________</w:t>
      </w:r>
      <w:r w:rsidR="00B359D3" w:rsidRPr="00B359D3">
        <w:rPr>
          <w:rFonts w:ascii="Times New Roman" w:hAnsi="Times New Roman" w:cs="Times New Roman"/>
        </w:rPr>
        <w:t>_______________</w:t>
      </w:r>
      <w:r w:rsidRPr="00B359D3">
        <w:rPr>
          <w:rFonts w:ascii="Times New Roman" w:hAnsi="Times New Roman" w:cs="Times New Roman"/>
        </w:rPr>
        <w:t xml:space="preserve"> </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совершеннолетнего обучающегося или родителя</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 xml:space="preserve"> ____________________________</w:t>
      </w:r>
      <w:r w:rsidR="00B359D3" w:rsidRPr="00B359D3">
        <w:rPr>
          <w:rFonts w:ascii="Times New Roman" w:hAnsi="Times New Roman" w:cs="Times New Roman"/>
        </w:rPr>
        <w:t>_____________</w:t>
      </w:r>
      <w:r w:rsidRPr="00B359D3">
        <w:rPr>
          <w:rFonts w:ascii="Times New Roman" w:hAnsi="Times New Roman" w:cs="Times New Roman"/>
        </w:rPr>
        <w:t>,</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 xml:space="preserve"> (законного представителя) обучающегося) проживающего по </w:t>
      </w:r>
      <w:proofErr w:type="gramStart"/>
      <w:r w:rsidRPr="00B359D3">
        <w:rPr>
          <w:rFonts w:ascii="Times New Roman" w:hAnsi="Times New Roman" w:cs="Times New Roman"/>
        </w:rPr>
        <w:t>адресу:_</w:t>
      </w:r>
      <w:proofErr w:type="gramEnd"/>
      <w:r w:rsidRPr="00B359D3">
        <w:rPr>
          <w:rFonts w:ascii="Times New Roman" w:hAnsi="Times New Roman" w:cs="Times New Roman"/>
        </w:rPr>
        <w:t>___________________________</w:t>
      </w:r>
      <w:r w:rsidR="00B359D3" w:rsidRPr="00B359D3">
        <w:rPr>
          <w:rFonts w:ascii="Times New Roman" w:hAnsi="Times New Roman" w:cs="Times New Roman"/>
        </w:rPr>
        <w:t>_________</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 xml:space="preserve"> ____________________________</w:t>
      </w:r>
      <w:r w:rsidR="00B359D3" w:rsidRPr="00B359D3">
        <w:rPr>
          <w:rFonts w:ascii="Times New Roman" w:hAnsi="Times New Roman" w:cs="Times New Roman"/>
        </w:rPr>
        <w:t>_______________</w:t>
      </w:r>
      <w:r w:rsidRPr="00B359D3">
        <w:rPr>
          <w:rFonts w:ascii="Times New Roman" w:hAnsi="Times New Roman" w:cs="Times New Roman"/>
        </w:rPr>
        <w:t xml:space="preserve"> </w:t>
      </w:r>
    </w:p>
    <w:p w:rsidR="00D45E5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(индекс, адрес)</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Паспорт: серия _________ №____________________</w:t>
      </w:r>
    </w:p>
    <w:p w:rsidR="00B359D3" w:rsidRPr="00B359D3" w:rsidRDefault="00D45E53" w:rsidP="00B359D3">
      <w:pPr>
        <w:spacing w:line="240" w:lineRule="auto"/>
        <w:jc w:val="right"/>
        <w:rPr>
          <w:rFonts w:ascii="Times New Roman" w:hAnsi="Times New Roman" w:cs="Times New Roman"/>
        </w:rPr>
      </w:pPr>
      <w:r w:rsidRPr="00B359D3">
        <w:rPr>
          <w:rFonts w:ascii="Times New Roman" w:hAnsi="Times New Roman" w:cs="Times New Roman"/>
        </w:rPr>
        <w:t xml:space="preserve"> Дата выдачи: ___________________________ </w:t>
      </w:r>
    </w:p>
    <w:p w:rsidR="00D45E53" w:rsidRPr="00D45E53" w:rsidRDefault="00D45E53" w:rsidP="00B359D3">
      <w:pPr>
        <w:spacing w:line="240" w:lineRule="auto"/>
        <w:jc w:val="right"/>
      </w:pPr>
      <w:r w:rsidRPr="00B359D3">
        <w:rPr>
          <w:rFonts w:ascii="Times New Roman" w:hAnsi="Times New Roman" w:cs="Times New Roman"/>
        </w:rPr>
        <w:t>Кем выдан: ____________________________</w:t>
      </w:r>
    </w:p>
    <w:p w:rsidR="00D45E53" w:rsidRPr="00B359D3" w:rsidRDefault="00D45E53" w:rsidP="00D45E53">
      <w:pPr>
        <w:rPr>
          <w:rFonts w:ascii="Times New Roman" w:hAnsi="Times New Roman" w:cs="Times New Roman"/>
        </w:rPr>
      </w:pPr>
      <w:r w:rsidRPr="00B359D3">
        <w:rPr>
          <w:rFonts w:ascii="Times New Roman" w:hAnsi="Times New Roman" w:cs="Times New Roman"/>
        </w:rPr>
        <w:t xml:space="preserve">Прошу предоставить в соответствии с частями 7, 7.1, 7.2 статьи 79 Федерального закона от 29 декабря 2012 г. № 273-ФЗ «Об образовании в Российской Федерации» бесплатное двухразовое питание, включающее завтрак и обед, ________________________________________________________, (фамилия, имя, отчество (при наличии) </w:t>
      </w:r>
      <w:proofErr w:type="spellStart"/>
      <w:r w:rsidRPr="00B359D3">
        <w:rPr>
          <w:rFonts w:ascii="Times New Roman" w:hAnsi="Times New Roman" w:cs="Times New Roman"/>
        </w:rPr>
        <w:t>обучающемуся___________класса</w:t>
      </w:r>
      <w:proofErr w:type="spellEnd"/>
      <w:r w:rsidRPr="00B359D3">
        <w:rPr>
          <w:rFonts w:ascii="Times New Roman" w:hAnsi="Times New Roman" w:cs="Times New Roman"/>
        </w:rPr>
        <w:t xml:space="preserve"> (группы), на период </w:t>
      </w:r>
      <w:proofErr w:type="spellStart"/>
      <w:r w:rsidRPr="00B359D3">
        <w:rPr>
          <w:rFonts w:ascii="Times New Roman" w:hAnsi="Times New Roman" w:cs="Times New Roman"/>
        </w:rPr>
        <w:t>с___________по</w:t>
      </w:r>
      <w:proofErr w:type="spellEnd"/>
      <w:r w:rsidRPr="00B359D3">
        <w:rPr>
          <w:rFonts w:ascii="Times New Roman" w:hAnsi="Times New Roman" w:cs="Times New Roman"/>
        </w:rPr>
        <w:t xml:space="preserve"> ___________,</w:t>
      </w:r>
    </w:p>
    <w:p w:rsidR="00D45E53" w:rsidRPr="00B359D3" w:rsidRDefault="00D45E53" w:rsidP="00D45E53">
      <w:pPr>
        <w:rPr>
          <w:rFonts w:ascii="Times New Roman" w:hAnsi="Times New Roman" w:cs="Times New Roman"/>
        </w:rPr>
      </w:pPr>
      <w:r w:rsidRPr="00B359D3">
        <w:rPr>
          <w:rFonts w:ascii="Times New Roman" w:hAnsi="Times New Roman" w:cs="Times New Roman"/>
        </w:rPr>
        <w:t>дата рождения:___________, свидетельство о рождении/паспорт: ____________________________ серия _________ №____________________, место регистрации (проживания): ____________________________ в связи с тем, что обучающийся является обучающимся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 Родитель (законный представитель) обучающегося проинформирован, что в случае изменения обстоятельств, влияющих на получение бесплатного двухразового питания, обязуется в установленный срок письменно проинформировать образовательную организацию. ____________________________ (подпись) Согласен на обработку моих персональных данных и персональных данных моего ребенка, указанных в заявлении и представленных документах. ____________________________ (подпись) ____________________________ (дата)</w:t>
      </w: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B359D3" w:rsidRDefault="00B359D3" w:rsidP="00B359D3">
      <w:pPr>
        <w:jc w:val="right"/>
        <w:rPr>
          <w:i/>
          <w:iCs/>
        </w:rPr>
      </w:pPr>
    </w:p>
    <w:p w:rsidR="00D45E53" w:rsidRPr="00D45E53" w:rsidRDefault="00D45E53" w:rsidP="00B359D3">
      <w:pPr>
        <w:jc w:val="right"/>
      </w:pPr>
      <w:r w:rsidRPr="00D45E53">
        <w:rPr>
          <w:i/>
          <w:iCs/>
        </w:rPr>
        <w:lastRenderedPageBreak/>
        <w:t>Приложение 15</w:t>
      </w:r>
    </w:p>
    <w:p w:rsidR="00D45E53" w:rsidRPr="00D45E53" w:rsidRDefault="00D45E53" w:rsidP="00B359D3">
      <w:pPr>
        <w:jc w:val="right"/>
      </w:pPr>
      <w:r w:rsidRPr="00D45E53">
        <w:t>к положению об организации питания обучающихся с ОВЗ в школе</w:t>
      </w:r>
    </w:p>
    <w:p w:rsidR="00D45E53" w:rsidRPr="00D45E53" w:rsidRDefault="00D45E53" w:rsidP="00B359D3">
      <w:pPr>
        <w:jc w:val="center"/>
      </w:pPr>
      <w:r w:rsidRPr="00D45E53">
        <w:rPr>
          <w:b/>
          <w:bCs/>
        </w:rPr>
        <w:t>ЗАЯВЛЕНИЕ о замене бесплатного двухразового питания обучающемуся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 денежной компенсацией</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 xml:space="preserve">Директору ____________________________ </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 xml:space="preserve">(наименование образовательной организации) </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от ____________________________</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 xml:space="preserve"> (фамилия, имя, отчество (при наличии) (полностью)</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 xml:space="preserve"> ____________________________ </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совершеннолетнего обучающегося или родителя</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 xml:space="preserve"> ____________________________,</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 xml:space="preserve"> (законного представителя) обучающегося) проживающего по адресу: ____________________________ ____________________________ </w:t>
      </w:r>
    </w:p>
    <w:p w:rsidR="00D45E53" w:rsidRPr="00B359D3" w:rsidRDefault="00D45E53" w:rsidP="00BE6BC8">
      <w:pPr>
        <w:jc w:val="right"/>
        <w:rPr>
          <w:rFonts w:ascii="Times New Roman" w:hAnsi="Times New Roman" w:cs="Times New Roman"/>
        </w:rPr>
      </w:pPr>
      <w:r w:rsidRPr="00B359D3">
        <w:rPr>
          <w:rFonts w:ascii="Times New Roman" w:hAnsi="Times New Roman" w:cs="Times New Roman"/>
        </w:rPr>
        <w:t>(индекс, адрес)</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Паспорт: серия _________ №____________________</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 xml:space="preserve"> Дата выдачи: ____________________________ </w:t>
      </w:r>
    </w:p>
    <w:p w:rsidR="00D45E53" w:rsidRPr="00B359D3" w:rsidRDefault="00D45E53" w:rsidP="00BE6BC8">
      <w:pPr>
        <w:jc w:val="right"/>
        <w:rPr>
          <w:rFonts w:ascii="Times New Roman" w:hAnsi="Times New Roman" w:cs="Times New Roman"/>
        </w:rPr>
      </w:pPr>
      <w:r w:rsidRPr="00B359D3">
        <w:rPr>
          <w:rFonts w:ascii="Times New Roman" w:hAnsi="Times New Roman" w:cs="Times New Roman"/>
        </w:rPr>
        <w:t>Кем выдан: ____________________________</w:t>
      </w:r>
    </w:p>
    <w:p w:rsidR="00D45E53" w:rsidRPr="00B359D3" w:rsidRDefault="00D45E53" w:rsidP="00D45E53">
      <w:pPr>
        <w:rPr>
          <w:rFonts w:ascii="Times New Roman" w:hAnsi="Times New Roman" w:cs="Times New Roman"/>
        </w:rPr>
      </w:pPr>
      <w:r w:rsidRPr="00B359D3">
        <w:rPr>
          <w:rFonts w:ascii="Times New Roman" w:hAnsi="Times New Roman" w:cs="Times New Roman"/>
        </w:rPr>
        <w:t xml:space="preserve">Прошу заменить в соответствии с частями 7, 7.1, 7.2 статьи 79 Федерального закона от 29 декабря 2012 г. № 273-ФЗ «Об образовании в Российской Федерации» бесплатное двухразовое питание денежной компенсацией ________________________________________________________ (фамилия, имя, отчество (при наличии) обучающемуся ________класса (группы), на период </w:t>
      </w:r>
      <w:proofErr w:type="spellStart"/>
      <w:r w:rsidRPr="00B359D3">
        <w:rPr>
          <w:rFonts w:ascii="Times New Roman" w:hAnsi="Times New Roman" w:cs="Times New Roman"/>
        </w:rPr>
        <w:t>с___________по</w:t>
      </w:r>
      <w:proofErr w:type="spellEnd"/>
      <w:r w:rsidRPr="00B359D3">
        <w:rPr>
          <w:rFonts w:ascii="Times New Roman" w:hAnsi="Times New Roman" w:cs="Times New Roman"/>
        </w:rPr>
        <w:t xml:space="preserve"> ___________, дата рождения: ________, свидетельство о рождении/паспорт: ____________________________ серия _________ №____________________, место регистрации (проживания): ____________________________</w:t>
      </w:r>
    </w:p>
    <w:p w:rsidR="00BE6BC8" w:rsidRPr="00B359D3" w:rsidRDefault="00D45E53" w:rsidP="00D45E53">
      <w:pPr>
        <w:rPr>
          <w:rFonts w:ascii="Times New Roman" w:hAnsi="Times New Roman" w:cs="Times New Roman"/>
        </w:rPr>
      </w:pPr>
      <w:r w:rsidRPr="00B359D3">
        <w:rPr>
          <w:rFonts w:ascii="Times New Roman" w:hAnsi="Times New Roman" w:cs="Times New Roman"/>
        </w:rPr>
        <w:t xml:space="preserve">в связи с тем, что обучающийся относится к категории обучающихся с ограниченными возможностями здоровья, обучение которых организовано федеральной государственной образовательной организацией, находящейся в ведении Министерства просвещения Российской Федерации, на дому. Родитель (законный представитель) обучающегося проинформирован, что в случае изменения обстоятельств, влияющих на замену бесплатного двухразового питания денежной компенсацией, обязуется в течение пяти дней письменно проинформировать образовательную организацию о произошедших изменениях. </w:t>
      </w:r>
    </w:p>
    <w:p w:rsidR="00BE6BC8" w:rsidRPr="00B359D3" w:rsidRDefault="00D45E53" w:rsidP="00BE6BC8">
      <w:pPr>
        <w:jc w:val="right"/>
        <w:rPr>
          <w:rFonts w:ascii="Times New Roman" w:hAnsi="Times New Roman" w:cs="Times New Roman"/>
        </w:rPr>
      </w:pPr>
      <w:r w:rsidRPr="00B359D3">
        <w:rPr>
          <w:rFonts w:ascii="Times New Roman" w:hAnsi="Times New Roman" w:cs="Times New Roman"/>
        </w:rPr>
        <w:t>____________________________ (подпись)</w:t>
      </w:r>
    </w:p>
    <w:p w:rsidR="00D45E53" w:rsidRPr="00B359D3" w:rsidRDefault="00D45E53" w:rsidP="00D45E53">
      <w:pPr>
        <w:rPr>
          <w:rFonts w:ascii="Times New Roman" w:hAnsi="Times New Roman" w:cs="Times New Roman"/>
        </w:rPr>
      </w:pPr>
      <w:r w:rsidRPr="00B359D3">
        <w:rPr>
          <w:rFonts w:ascii="Times New Roman" w:hAnsi="Times New Roman" w:cs="Times New Roman"/>
        </w:rPr>
        <w:t xml:space="preserve"> Согласен на обработку моих персональных данных и персональных данных моего ребенка, указанных в заявлении и представленных документах. Прошу перечислять компенсационную выплату на мой расчетный счет № ____________________________ в банковском учреждении</w:t>
      </w:r>
    </w:p>
    <w:p w:rsidR="00BE6BC8" w:rsidRPr="00B359D3" w:rsidRDefault="00D45E53" w:rsidP="00D45E53">
      <w:pPr>
        <w:rPr>
          <w:rFonts w:ascii="Times New Roman" w:hAnsi="Times New Roman" w:cs="Times New Roman"/>
        </w:rPr>
      </w:pPr>
      <w:r w:rsidRPr="00B359D3">
        <w:rPr>
          <w:rFonts w:ascii="Times New Roman" w:hAnsi="Times New Roman" w:cs="Times New Roman"/>
        </w:rPr>
        <w:t xml:space="preserve">ИНН_____________________ БИК_____________________ КПП _____________________. (реквизиты банковского учреждения) _____________________ </w:t>
      </w:r>
    </w:p>
    <w:p w:rsidR="00564C96" w:rsidRPr="00B359D3" w:rsidRDefault="00D45E53">
      <w:pPr>
        <w:rPr>
          <w:rFonts w:ascii="Times New Roman" w:hAnsi="Times New Roman" w:cs="Times New Roman"/>
        </w:rPr>
      </w:pPr>
      <w:r w:rsidRPr="00B359D3">
        <w:rPr>
          <w:rFonts w:ascii="Times New Roman" w:hAnsi="Times New Roman" w:cs="Times New Roman"/>
        </w:rPr>
        <w:t>(подпись) _____________________ (дата)</w:t>
      </w:r>
    </w:p>
    <w:sectPr w:rsidR="00564C96" w:rsidRPr="00B359D3" w:rsidSect="00813B6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40102"/>
    <w:multiLevelType w:val="multilevel"/>
    <w:tmpl w:val="9A8A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57D11"/>
    <w:multiLevelType w:val="multilevel"/>
    <w:tmpl w:val="B6C4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871D87"/>
    <w:multiLevelType w:val="multilevel"/>
    <w:tmpl w:val="E9B6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D557E9"/>
    <w:multiLevelType w:val="multilevel"/>
    <w:tmpl w:val="C256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680CFA"/>
    <w:multiLevelType w:val="multilevel"/>
    <w:tmpl w:val="2D14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162202"/>
    <w:multiLevelType w:val="multilevel"/>
    <w:tmpl w:val="DE7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1D6178"/>
    <w:multiLevelType w:val="multilevel"/>
    <w:tmpl w:val="E512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24765F"/>
    <w:multiLevelType w:val="multilevel"/>
    <w:tmpl w:val="BF24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3347F8"/>
    <w:multiLevelType w:val="multilevel"/>
    <w:tmpl w:val="8B7C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8C005C"/>
    <w:multiLevelType w:val="multilevel"/>
    <w:tmpl w:val="012E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076837"/>
    <w:multiLevelType w:val="multilevel"/>
    <w:tmpl w:val="9DFA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7605F4"/>
    <w:multiLevelType w:val="multilevel"/>
    <w:tmpl w:val="FE68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E34946"/>
    <w:multiLevelType w:val="multilevel"/>
    <w:tmpl w:val="9FF4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886F07"/>
    <w:multiLevelType w:val="multilevel"/>
    <w:tmpl w:val="6D6C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297CA9"/>
    <w:multiLevelType w:val="multilevel"/>
    <w:tmpl w:val="744E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A05F89"/>
    <w:multiLevelType w:val="multilevel"/>
    <w:tmpl w:val="B168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CA763E"/>
    <w:multiLevelType w:val="multilevel"/>
    <w:tmpl w:val="0568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AE380F"/>
    <w:multiLevelType w:val="multilevel"/>
    <w:tmpl w:val="BF6E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B26EB0"/>
    <w:multiLevelType w:val="multilevel"/>
    <w:tmpl w:val="3762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B17949"/>
    <w:multiLevelType w:val="multilevel"/>
    <w:tmpl w:val="640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233240"/>
    <w:multiLevelType w:val="multilevel"/>
    <w:tmpl w:val="FA46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77494D"/>
    <w:multiLevelType w:val="multilevel"/>
    <w:tmpl w:val="A6A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1"/>
  </w:num>
  <w:num w:numId="4">
    <w:abstractNumId w:val="3"/>
  </w:num>
  <w:num w:numId="5">
    <w:abstractNumId w:val="0"/>
  </w:num>
  <w:num w:numId="6">
    <w:abstractNumId w:val="17"/>
  </w:num>
  <w:num w:numId="7">
    <w:abstractNumId w:val="15"/>
  </w:num>
  <w:num w:numId="8">
    <w:abstractNumId w:val="16"/>
  </w:num>
  <w:num w:numId="9">
    <w:abstractNumId w:val="14"/>
  </w:num>
  <w:num w:numId="10">
    <w:abstractNumId w:val="12"/>
  </w:num>
  <w:num w:numId="11">
    <w:abstractNumId w:val="21"/>
  </w:num>
  <w:num w:numId="12">
    <w:abstractNumId w:val="20"/>
  </w:num>
  <w:num w:numId="13">
    <w:abstractNumId w:val="1"/>
  </w:num>
  <w:num w:numId="14">
    <w:abstractNumId w:val="18"/>
  </w:num>
  <w:num w:numId="15">
    <w:abstractNumId w:val="2"/>
  </w:num>
  <w:num w:numId="16">
    <w:abstractNumId w:val="10"/>
  </w:num>
  <w:num w:numId="17">
    <w:abstractNumId w:val="5"/>
  </w:num>
  <w:num w:numId="18">
    <w:abstractNumId w:val="4"/>
  </w:num>
  <w:num w:numId="19">
    <w:abstractNumId w:val="13"/>
  </w:num>
  <w:num w:numId="20">
    <w:abstractNumId w:val="9"/>
  </w:num>
  <w:num w:numId="21">
    <w:abstractNumId w:val="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E53"/>
    <w:rsid w:val="000D3C56"/>
    <w:rsid w:val="001F31C7"/>
    <w:rsid w:val="00247193"/>
    <w:rsid w:val="003635AD"/>
    <w:rsid w:val="003B6652"/>
    <w:rsid w:val="00490A0A"/>
    <w:rsid w:val="00492D5B"/>
    <w:rsid w:val="00564C96"/>
    <w:rsid w:val="006D27D1"/>
    <w:rsid w:val="006E1565"/>
    <w:rsid w:val="007C0DAC"/>
    <w:rsid w:val="00813B60"/>
    <w:rsid w:val="00941ABA"/>
    <w:rsid w:val="00AE479E"/>
    <w:rsid w:val="00B2443E"/>
    <w:rsid w:val="00B359D3"/>
    <w:rsid w:val="00B652A7"/>
    <w:rsid w:val="00B74A95"/>
    <w:rsid w:val="00BE0391"/>
    <w:rsid w:val="00BE6BC8"/>
    <w:rsid w:val="00BF66EB"/>
    <w:rsid w:val="00C21314"/>
    <w:rsid w:val="00C41A44"/>
    <w:rsid w:val="00C87E5E"/>
    <w:rsid w:val="00D45E53"/>
    <w:rsid w:val="00E40502"/>
    <w:rsid w:val="00E549FC"/>
    <w:rsid w:val="00EA4E13"/>
    <w:rsid w:val="00F25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C0C301-C6D5-45F8-8449-B1D9EC582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45E53"/>
    <w:rPr>
      <w:color w:val="0563C1" w:themeColor="hyperlink"/>
      <w:u w:val="single"/>
    </w:rPr>
  </w:style>
  <w:style w:type="table" w:styleId="a4">
    <w:name w:val="Table Grid"/>
    <w:basedOn w:val="a1"/>
    <w:uiPriority w:val="39"/>
    <w:rsid w:val="00B244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213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13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28733">
      <w:bodyDiv w:val="1"/>
      <w:marLeft w:val="0"/>
      <w:marRight w:val="0"/>
      <w:marTop w:val="0"/>
      <w:marBottom w:val="0"/>
      <w:divBdr>
        <w:top w:val="none" w:sz="0" w:space="0" w:color="auto"/>
        <w:left w:val="none" w:sz="0" w:space="0" w:color="auto"/>
        <w:bottom w:val="none" w:sz="0" w:space="0" w:color="auto"/>
        <w:right w:val="none" w:sz="0" w:space="0" w:color="auto"/>
      </w:divBdr>
    </w:div>
    <w:div w:id="996881102">
      <w:bodyDiv w:val="1"/>
      <w:marLeft w:val="0"/>
      <w:marRight w:val="0"/>
      <w:marTop w:val="0"/>
      <w:marBottom w:val="0"/>
      <w:divBdr>
        <w:top w:val="none" w:sz="0" w:space="0" w:color="auto"/>
        <w:left w:val="none" w:sz="0" w:space="0" w:color="auto"/>
        <w:bottom w:val="none" w:sz="0" w:space="0" w:color="auto"/>
        <w:right w:val="none" w:sz="0" w:space="0" w:color="auto"/>
      </w:divBdr>
      <w:divsChild>
        <w:div w:id="149155552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1984"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oleObject" Target="embeddings/oleObject1.bin"/><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ohrana-tryda.com/node/2093"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ohrana-tryda.com/node/3979"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9A961-EC3B-4A8A-9C90-7A83E63AB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7592</Words>
  <Characters>43281</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2</cp:revision>
  <cp:lastPrinted>2025-01-29T07:21:00Z</cp:lastPrinted>
  <dcterms:created xsi:type="dcterms:W3CDTF">2025-01-29T07:31:00Z</dcterms:created>
  <dcterms:modified xsi:type="dcterms:W3CDTF">2025-01-29T07:31:00Z</dcterms:modified>
</cp:coreProperties>
</file>